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81D21" w14:textId="6F2BA747" w:rsidR="00BB4940" w:rsidRDefault="00546334">
      <w:pPr>
        <w:rPr>
          <w:b/>
          <w:bCs/>
          <w:sz w:val="24"/>
          <w:szCs w:val="24"/>
        </w:rPr>
      </w:pPr>
      <w:r>
        <w:rPr>
          <w:b/>
          <w:bCs/>
          <w:sz w:val="24"/>
          <w:szCs w:val="24"/>
        </w:rPr>
        <w:t xml:space="preserve">World Interfaith Harmony </w:t>
      </w:r>
      <w:r w:rsidR="00365DD6">
        <w:rPr>
          <w:b/>
          <w:bCs/>
          <w:sz w:val="24"/>
          <w:szCs w:val="24"/>
        </w:rPr>
        <w:t xml:space="preserve">Week Report </w:t>
      </w:r>
      <w:r w:rsidR="00BB4940">
        <w:rPr>
          <w:b/>
          <w:bCs/>
          <w:sz w:val="24"/>
          <w:szCs w:val="24"/>
        </w:rPr>
        <w:t>–</w:t>
      </w:r>
      <w:r w:rsidR="00365DD6">
        <w:rPr>
          <w:b/>
          <w:bCs/>
          <w:sz w:val="24"/>
          <w:szCs w:val="24"/>
        </w:rPr>
        <w:t xml:space="preserve"> </w:t>
      </w:r>
      <w:r w:rsidR="00BB4940">
        <w:rPr>
          <w:b/>
          <w:bCs/>
          <w:sz w:val="24"/>
          <w:szCs w:val="24"/>
        </w:rPr>
        <w:t xml:space="preserve">The Faith &amp; Belief Forum Interfaith Summit </w:t>
      </w:r>
    </w:p>
    <w:p w14:paraId="4C3E55A9" w14:textId="77777777" w:rsidR="00BB4940" w:rsidRDefault="00BB4940">
      <w:pPr>
        <w:rPr>
          <w:b/>
          <w:bCs/>
          <w:sz w:val="24"/>
          <w:szCs w:val="24"/>
        </w:rPr>
      </w:pPr>
    </w:p>
    <w:p w14:paraId="4C726054" w14:textId="426232A9" w:rsidR="006813E9" w:rsidRPr="00950F09" w:rsidRDefault="00376115">
      <w:pPr>
        <w:rPr>
          <w:sz w:val="24"/>
          <w:szCs w:val="24"/>
        </w:rPr>
      </w:pPr>
      <w:r w:rsidRPr="00950F09">
        <w:rPr>
          <w:b/>
          <w:bCs/>
          <w:sz w:val="24"/>
          <w:szCs w:val="24"/>
        </w:rPr>
        <w:t>Context</w:t>
      </w:r>
      <w:r w:rsidRPr="00950F09">
        <w:rPr>
          <w:sz w:val="24"/>
          <w:szCs w:val="24"/>
        </w:rPr>
        <w:t>:</w:t>
      </w:r>
    </w:p>
    <w:p w14:paraId="7EF9CA47" w14:textId="7137404C" w:rsidR="00A24F14" w:rsidRDefault="005662B2">
      <w:pPr>
        <w:rPr>
          <w:b/>
          <w:bCs/>
          <w:sz w:val="24"/>
          <w:szCs w:val="24"/>
        </w:rPr>
      </w:pPr>
      <w:r w:rsidRPr="00950F09">
        <w:rPr>
          <w:b/>
          <w:bCs/>
          <w:sz w:val="24"/>
          <w:szCs w:val="24"/>
        </w:rPr>
        <w:t>The</w:t>
      </w:r>
      <w:r w:rsidR="00391C39">
        <w:rPr>
          <w:b/>
          <w:bCs/>
          <w:sz w:val="24"/>
          <w:szCs w:val="24"/>
        </w:rPr>
        <w:t xml:space="preserve"> </w:t>
      </w:r>
      <w:r w:rsidR="00087DC5">
        <w:rPr>
          <w:b/>
          <w:bCs/>
          <w:sz w:val="24"/>
          <w:szCs w:val="24"/>
        </w:rPr>
        <w:t xml:space="preserve">Faith &amp; Belief Forum </w:t>
      </w:r>
      <w:r w:rsidR="00391C39">
        <w:rPr>
          <w:b/>
          <w:bCs/>
          <w:sz w:val="24"/>
          <w:szCs w:val="24"/>
        </w:rPr>
        <w:t>Interfaith</w:t>
      </w:r>
      <w:r w:rsidRPr="00950F09">
        <w:rPr>
          <w:b/>
          <w:bCs/>
          <w:sz w:val="24"/>
          <w:szCs w:val="24"/>
        </w:rPr>
        <w:t xml:space="preserve"> Summit is an</w:t>
      </w:r>
      <w:r w:rsidR="00391C39">
        <w:rPr>
          <w:b/>
          <w:bCs/>
          <w:sz w:val="24"/>
          <w:szCs w:val="24"/>
        </w:rPr>
        <w:t xml:space="preserve"> initiative</w:t>
      </w:r>
      <w:r w:rsidR="00A1477C">
        <w:rPr>
          <w:b/>
          <w:bCs/>
          <w:sz w:val="24"/>
          <w:szCs w:val="24"/>
        </w:rPr>
        <w:t xml:space="preserve"> </w:t>
      </w:r>
      <w:r w:rsidR="00A1477C" w:rsidRPr="00950F09">
        <w:rPr>
          <w:sz w:val="24"/>
          <w:szCs w:val="24"/>
        </w:rPr>
        <w:t>established by a group of young volunteers</w:t>
      </w:r>
      <w:r w:rsidR="00A1477C">
        <w:rPr>
          <w:sz w:val="24"/>
          <w:szCs w:val="24"/>
        </w:rPr>
        <w:t xml:space="preserve"> aged 18-25</w:t>
      </w:r>
      <w:r w:rsidR="00A1477C" w:rsidRPr="00950F09">
        <w:rPr>
          <w:sz w:val="24"/>
          <w:szCs w:val="24"/>
        </w:rPr>
        <w:t xml:space="preserve"> who graduated from The Faith &amp; Belief Forum’s leadership programme – </w:t>
      </w:r>
      <w:proofErr w:type="spellStart"/>
      <w:r w:rsidR="00A1477C" w:rsidRPr="00950F09">
        <w:rPr>
          <w:sz w:val="24"/>
          <w:szCs w:val="24"/>
        </w:rPr>
        <w:t>ParliaMentors</w:t>
      </w:r>
      <w:proofErr w:type="spellEnd"/>
      <w:r w:rsidR="00A1477C">
        <w:rPr>
          <w:sz w:val="24"/>
          <w:szCs w:val="24"/>
        </w:rPr>
        <w:t>.</w:t>
      </w:r>
      <w:r w:rsidR="00391C39">
        <w:rPr>
          <w:b/>
          <w:bCs/>
          <w:sz w:val="24"/>
          <w:szCs w:val="24"/>
        </w:rPr>
        <w:t xml:space="preserve"> </w:t>
      </w:r>
      <w:r w:rsidRPr="00950F09">
        <w:rPr>
          <w:b/>
          <w:bCs/>
          <w:sz w:val="24"/>
          <w:szCs w:val="24"/>
        </w:rPr>
        <w:t xml:space="preserve"> </w:t>
      </w:r>
      <w:r w:rsidR="00A1477C">
        <w:rPr>
          <w:b/>
          <w:bCs/>
          <w:sz w:val="24"/>
          <w:szCs w:val="24"/>
        </w:rPr>
        <w:t xml:space="preserve">The Summit is an </w:t>
      </w:r>
      <w:r w:rsidRPr="00950F09">
        <w:rPr>
          <w:b/>
          <w:bCs/>
          <w:sz w:val="24"/>
          <w:szCs w:val="24"/>
        </w:rPr>
        <w:t>interactive, peer-led space for people of all faiths and beliefs to; connect, explore, and act together</w:t>
      </w:r>
      <w:r w:rsidR="002F1498">
        <w:rPr>
          <w:b/>
          <w:bCs/>
          <w:sz w:val="24"/>
          <w:szCs w:val="24"/>
        </w:rPr>
        <w:t xml:space="preserve">. </w:t>
      </w:r>
    </w:p>
    <w:p w14:paraId="51CAB78A" w14:textId="15E1EE83" w:rsidR="006813E9" w:rsidRPr="00950F09" w:rsidRDefault="00313BCC">
      <w:pPr>
        <w:rPr>
          <w:sz w:val="24"/>
          <w:szCs w:val="24"/>
        </w:rPr>
      </w:pPr>
      <w:r w:rsidRPr="00950F09">
        <w:rPr>
          <w:sz w:val="24"/>
          <w:szCs w:val="24"/>
        </w:rPr>
        <w:t>The aim of this summit is to bring young people together to discuss and engage with contemporary issues</w:t>
      </w:r>
      <w:r w:rsidR="003F12B3" w:rsidRPr="00950F09">
        <w:rPr>
          <w:sz w:val="24"/>
          <w:szCs w:val="24"/>
        </w:rPr>
        <w:t xml:space="preserve"> </w:t>
      </w:r>
      <w:r w:rsidR="002040E7" w:rsidRPr="00950F09">
        <w:rPr>
          <w:sz w:val="24"/>
          <w:szCs w:val="24"/>
        </w:rPr>
        <w:t>under</w:t>
      </w:r>
      <w:r w:rsidR="003F12B3" w:rsidRPr="00950F09">
        <w:rPr>
          <w:sz w:val="24"/>
          <w:szCs w:val="24"/>
        </w:rPr>
        <w:t xml:space="preserve"> a faith lens.</w:t>
      </w:r>
      <w:r w:rsidR="006813E9" w:rsidRPr="00950F09">
        <w:rPr>
          <w:sz w:val="24"/>
          <w:szCs w:val="24"/>
        </w:rPr>
        <w:t xml:space="preserve"> </w:t>
      </w:r>
      <w:r w:rsidR="00145A01" w:rsidRPr="00950F09">
        <w:rPr>
          <w:sz w:val="24"/>
          <w:szCs w:val="24"/>
        </w:rPr>
        <w:t>The focus on</w:t>
      </w:r>
      <w:r w:rsidR="00283ECD" w:rsidRPr="00950F09">
        <w:rPr>
          <w:sz w:val="24"/>
          <w:szCs w:val="24"/>
        </w:rPr>
        <w:t xml:space="preserve"> providing opportunities for</w:t>
      </w:r>
      <w:r w:rsidR="00145A01" w:rsidRPr="00950F09">
        <w:rPr>
          <w:sz w:val="24"/>
          <w:szCs w:val="24"/>
        </w:rPr>
        <w:t xml:space="preserve"> </w:t>
      </w:r>
      <w:r w:rsidR="00283ECD" w:rsidRPr="00950F09">
        <w:rPr>
          <w:sz w:val="24"/>
          <w:szCs w:val="24"/>
        </w:rPr>
        <w:t xml:space="preserve">youth </w:t>
      </w:r>
      <w:r w:rsidR="00145A01" w:rsidRPr="00950F09">
        <w:rPr>
          <w:sz w:val="24"/>
          <w:szCs w:val="24"/>
        </w:rPr>
        <w:t>volunteering has ensured that the summit</w:t>
      </w:r>
      <w:r w:rsidR="00B41245" w:rsidRPr="00950F09">
        <w:rPr>
          <w:sz w:val="24"/>
          <w:szCs w:val="24"/>
        </w:rPr>
        <w:t xml:space="preserve"> </w:t>
      </w:r>
      <w:r w:rsidR="00283ECD" w:rsidRPr="00950F09">
        <w:rPr>
          <w:sz w:val="24"/>
          <w:szCs w:val="24"/>
        </w:rPr>
        <w:t>gives a platform to young voices</w:t>
      </w:r>
      <w:r w:rsidR="00145A01" w:rsidRPr="00950F09">
        <w:rPr>
          <w:sz w:val="24"/>
          <w:szCs w:val="24"/>
        </w:rPr>
        <w:t xml:space="preserve"> whilst fostering a sense of social justice with an overarching interfaith theme. </w:t>
      </w:r>
      <w:r w:rsidR="00376115" w:rsidRPr="00950F09">
        <w:rPr>
          <w:sz w:val="24"/>
          <w:szCs w:val="24"/>
        </w:rPr>
        <w:t xml:space="preserve">The committee </w:t>
      </w:r>
      <w:r w:rsidR="002B4AAF">
        <w:rPr>
          <w:sz w:val="24"/>
          <w:szCs w:val="24"/>
        </w:rPr>
        <w:t>for the Interfaith Summit</w:t>
      </w:r>
      <w:r w:rsidR="00376115" w:rsidRPr="00950F09">
        <w:rPr>
          <w:sz w:val="24"/>
          <w:szCs w:val="24"/>
        </w:rPr>
        <w:t xml:space="preserve"> c</w:t>
      </w:r>
      <w:r w:rsidR="009139A0">
        <w:rPr>
          <w:sz w:val="24"/>
          <w:szCs w:val="24"/>
        </w:rPr>
        <w:t>ome</w:t>
      </w:r>
      <w:r w:rsidR="00163261">
        <w:rPr>
          <w:sz w:val="24"/>
          <w:szCs w:val="24"/>
        </w:rPr>
        <w:t>s</w:t>
      </w:r>
      <w:r w:rsidR="00376115" w:rsidRPr="00950F09">
        <w:rPr>
          <w:sz w:val="24"/>
          <w:szCs w:val="24"/>
        </w:rPr>
        <w:t xml:space="preserve"> from a range of different faith backgrounds, including Greek Orthodox, Hare Krishna, Hindu</w:t>
      </w:r>
      <w:r w:rsidR="000166B3" w:rsidRPr="00950F09">
        <w:rPr>
          <w:sz w:val="24"/>
          <w:szCs w:val="24"/>
        </w:rPr>
        <w:t>,</w:t>
      </w:r>
      <w:r w:rsidR="00C23DF7" w:rsidRPr="00950F09">
        <w:rPr>
          <w:sz w:val="24"/>
          <w:szCs w:val="24"/>
        </w:rPr>
        <w:t xml:space="preserve"> Muslim</w:t>
      </w:r>
      <w:r w:rsidR="000166B3" w:rsidRPr="00950F09">
        <w:rPr>
          <w:sz w:val="24"/>
          <w:szCs w:val="24"/>
        </w:rPr>
        <w:t>, Church of England</w:t>
      </w:r>
      <w:r w:rsidR="00982BE5">
        <w:rPr>
          <w:sz w:val="24"/>
          <w:szCs w:val="24"/>
        </w:rPr>
        <w:t xml:space="preserve">, </w:t>
      </w:r>
      <w:r w:rsidR="009D7612">
        <w:rPr>
          <w:sz w:val="24"/>
          <w:szCs w:val="24"/>
        </w:rPr>
        <w:t>the Church of</w:t>
      </w:r>
      <w:r w:rsidR="00316CDA">
        <w:rPr>
          <w:sz w:val="24"/>
          <w:szCs w:val="24"/>
        </w:rPr>
        <w:t xml:space="preserve"> Jesus Christ of</w:t>
      </w:r>
      <w:r w:rsidR="009D7612">
        <w:rPr>
          <w:sz w:val="24"/>
          <w:szCs w:val="24"/>
        </w:rPr>
        <w:t xml:space="preserve"> Latter</w:t>
      </w:r>
      <w:r w:rsidR="00893C8B">
        <w:rPr>
          <w:sz w:val="24"/>
          <w:szCs w:val="24"/>
        </w:rPr>
        <w:t>-</w:t>
      </w:r>
      <w:r w:rsidR="009D7612">
        <w:rPr>
          <w:sz w:val="24"/>
          <w:szCs w:val="24"/>
        </w:rPr>
        <w:t>Day Saints</w:t>
      </w:r>
      <w:r w:rsidR="000166B3" w:rsidRPr="00950F09">
        <w:rPr>
          <w:sz w:val="24"/>
          <w:szCs w:val="24"/>
        </w:rPr>
        <w:t xml:space="preserve"> and Jewish</w:t>
      </w:r>
      <w:r w:rsidR="00376115" w:rsidRPr="00950F09">
        <w:rPr>
          <w:sz w:val="24"/>
          <w:szCs w:val="24"/>
        </w:rPr>
        <w:t xml:space="preserve"> backgrounds. </w:t>
      </w:r>
    </w:p>
    <w:p w14:paraId="6CABE415" w14:textId="13ECBE35" w:rsidR="007D48FF" w:rsidRPr="00950F09" w:rsidRDefault="00D22955">
      <w:pPr>
        <w:rPr>
          <w:sz w:val="24"/>
          <w:szCs w:val="24"/>
        </w:rPr>
      </w:pPr>
      <w:r w:rsidRPr="00950F09">
        <w:rPr>
          <w:sz w:val="24"/>
          <w:szCs w:val="24"/>
        </w:rPr>
        <w:t xml:space="preserve">The Summit is about bringing young leaders from different faiths and backgrounds together to learn and understand each other in a different way. One that inspires them to go off and make meaningful change in society. For some attending, it’s the first time they have ever spoken to someone from a different faith but for others it’s a chance to </w:t>
      </w:r>
      <w:r w:rsidR="00A02A27">
        <w:rPr>
          <w:sz w:val="24"/>
          <w:szCs w:val="24"/>
        </w:rPr>
        <w:t>forge new connections for collaboration between different faith communities</w:t>
      </w:r>
      <w:r w:rsidRPr="00950F09">
        <w:rPr>
          <w:sz w:val="24"/>
          <w:szCs w:val="24"/>
        </w:rPr>
        <w:t>. It gives them a safe space to air their voice but also to listen to one another.</w:t>
      </w:r>
    </w:p>
    <w:p w14:paraId="28543A46" w14:textId="2397A87E" w:rsidR="007D48FF" w:rsidRPr="00950F09" w:rsidRDefault="00123328">
      <w:pPr>
        <w:rPr>
          <w:color w:val="000000"/>
          <w:sz w:val="24"/>
          <w:szCs w:val="24"/>
        </w:rPr>
      </w:pPr>
      <w:r w:rsidRPr="00950F09">
        <w:rPr>
          <w:noProof/>
          <w:color w:val="000000"/>
          <w:sz w:val="24"/>
          <w:szCs w:val="24"/>
          <w:lang w:eastAsia="en-GB"/>
        </w:rPr>
        <w:drawing>
          <wp:inline distT="0" distB="0" distL="0" distR="0" wp14:anchorId="38B322C8" wp14:editId="54D0CD3E">
            <wp:extent cx="5219700" cy="34853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1711" cy="3493410"/>
                    </a:xfrm>
                    <a:prstGeom prst="rect">
                      <a:avLst/>
                    </a:prstGeom>
                    <a:noFill/>
                    <a:ln>
                      <a:noFill/>
                    </a:ln>
                  </pic:spPr>
                </pic:pic>
              </a:graphicData>
            </a:graphic>
          </wp:inline>
        </w:drawing>
      </w:r>
    </w:p>
    <w:p w14:paraId="04F715B4" w14:textId="646F3AA8" w:rsidR="007D48FF" w:rsidRPr="00950F09" w:rsidRDefault="00123328">
      <w:pPr>
        <w:rPr>
          <w:color w:val="000000"/>
          <w:sz w:val="24"/>
          <w:szCs w:val="24"/>
        </w:rPr>
      </w:pPr>
      <w:r w:rsidRPr="00950F09">
        <w:rPr>
          <w:color w:val="000000"/>
          <w:sz w:val="24"/>
          <w:szCs w:val="24"/>
        </w:rPr>
        <w:t>(Interfaith Summit 2015)</w:t>
      </w:r>
    </w:p>
    <w:p w14:paraId="58AB634B" w14:textId="77777777" w:rsidR="007D48FF" w:rsidRPr="00950F09" w:rsidRDefault="007D48FF">
      <w:pPr>
        <w:rPr>
          <w:color w:val="000000"/>
          <w:sz w:val="24"/>
          <w:szCs w:val="24"/>
        </w:rPr>
      </w:pPr>
    </w:p>
    <w:p w14:paraId="31D2A179" w14:textId="77777777" w:rsidR="008F62C8" w:rsidRPr="00950F09" w:rsidRDefault="008F62C8">
      <w:pPr>
        <w:rPr>
          <w:b/>
          <w:bCs/>
          <w:color w:val="000000"/>
          <w:sz w:val="24"/>
          <w:szCs w:val="24"/>
        </w:rPr>
      </w:pPr>
    </w:p>
    <w:p w14:paraId="684EA58E" w14:textId="0B064F72" w:rsidR="6148AFA9" w:rsidRPr="00950F09" w:rsidRDefault="6148AFA9" w:rsidP="6148AFA9">
      <w:pPr>
        <w:rPr>
          <w:b/>
          <w:bCs/>
          <w:color w:val="000000" w:themeColor="text1"/>
          <w:sz w:val="24"/>
          <w:szCs w:val="24"/>
        </w:rPr>
      </w:pPr>
    </w:p>
    <w:p w14:paraId="1174012E" w14:textId="2DA6D19E" w:rsidR="00376115" w:rsidRPr="00950F09" w:rsidRDefault="008F62C8">
      <w:pPr>
        <w:rPr>
          <w:b/>
          <w:bCs/>
          <w:color w:val="000000"/>
          <w:sz w:val="24"/>
          <w:szCs w:val="24"/>
        </w:rPr>
      </w:pPr>
      <w:r w:rsidRPr="00950F09">
        <w:rPr>
          <w:b/>
          <w:bCs/>
          <w:color w:val="000000"/>
          <w:sz w:val="24"/>
          <w:szCs w:val="24"/>
        </w:rPr>
        <w:t xml:space="preserve">Interfaith Summit 2020 - </w:t>
      </w:r>
      <w:r w:rsidR="00376115" w:rsidRPr="00950F09">
        <w:rPr>
          <w:b/>
          <w:bCs/>
          <w:color w:val="000000"/>
          <w:sz w:val="24"/>
          <w:szCs w:val="24"/>
        </w:rPr>
        <w:t>Initial Stages:</w:t>
      </w:r>
    </w:p>
    <w:p w14:paraId="36E97031" w14:textId="08315436" w:rsidR="00145A01" w:rsidRPr="00950F09" w:rsidRDefault="00145A01">
      <w:pPr>
        <w:rPr>
          <w:color w:val="000000"/>
          <w:sz w:val="24"/>
          <w:szCs w:val="24"/>
        </w:rPr>
      </w:pPr>
      <w:r w:rsidRPr="00950F09">
        <w:rPr>
          <w:color w:val="000000"/>
          <w:sz w:val="24"/>
          <w:szCs w:val="24"/>
        </w:rPr>
        <w:t xml:space="preserve">The youth committee decided that the Interfaith Summit would coincide with World Interfaith Harmony Week as this would allow them to stand with their global counterparts in celebrating this week. </w:t>
      </w:r>
    </w:p>
    <w:p w14:paraId="67785CCD" w14:textId="0CDBF518" w:rsidR="00145A01" w:rsidRPr="00950F09" w:rsidRDefault="00145A01">
      <w:pPr>
        <w:rPr>
          <w:color w:val="000000"/>
          <w:sz w:val="24"/>
          <w:szCs w:val="24"/>
        </w:rPr>
      </w:pPr>
      <w:r w:rsidRPr="00950F09">
        <w:rPr>
          <w:color w:val="000000"/>
          <w:sz w:val="24"/>
          <w:szCs w:val="24"/>
        </w:rPr>
        <w:t>With</w:t>
      </w:r>
      <w:r w:rsidR="00163261">
        <w:rPr>
          <w:color w:val="000000"/>
          <w:sz w:val="24"/>
          <w:szCs w:val="24"/>
        </w:rPr>
        <w:t xml:space="preserve"> a</w:t>
      </w:r>
      <w:r w:rsidR="00C23DF7" w:rsidRPr="00950F09">
        <w:rPr>
          <w:color w:val="000000"/>
          <w:sz w:val="24"/>
          <w:szCs w:val="24"/>
        </w:rPr>
        <w:t xml:space="preserve"> </w:t>
      </w:r>
      <w:r w:rsidR="000224B5" w:rsidRPr="00950F09">
        <w:rPr>
          <w:color w:val="000000"/>
          <w:sz w:val="24"/>
          <w:szCs w:val="24"/>
        </w:rPr>
        <w:t>five-month</w:t>
      </w:r>
      <w:r w:rsidR="00163261">
        <w:rPr>
          <w:color w:val="000000"/>
          <w:sz w:val="24"/>
          <w:szCs w:val="24"/>
        </w:rPr>
        <w:t xml:space="preserve"> lead time</w:t>
      </w:r>
      <w:r w:rsidRPr="00950F09">
        <w:rPr>
          <w:color w:val="000000"/>
          <w:sz w:val="24"/>
          <w:szCs w:val="24"/>
        </w:rPr>
        <w:t>, the Summit gave the youth committee an opportunity to get to know and collaborate with one another</w:t>
      </w:r>
      <w:r w:rsidR="00283ECD" w:rsidRPr="00950F09">
        <w:rPr>
          <w:color w:val="000000"/>
          <w:sz w:val="24"/>
          <w:szCs w:val="24"/>
        </w:rPr>
        <w:t xml:space="preserve">. Each committee member </w:t>
      </w:r>
      <w:r w:rsidR="00A24F14">
        <w:rPr>
          <w:color w:val="000000"/>
          <w:sz w:val="24"/>
          <w:szCs w:val="24"/>
        </w:rPr>
        <w:t xml:space="preserve">brought </w:t>
      </w:r>
      <w:r w:rsidRPr="00950F09">
        <w:rPr>
          <w:color w:val="000000"/>
          <w:sz w:val="24"/>
          <w:szCs w:val="24"/>
        </w:rPr>
        <w:t>different skillsets</w:t>
      </w:r>
      <w:r w:rsidR="00A24F14">
        <w:rPr>
          <w:color w:val="000000"/>
          <w:sz w:val="24"/>
          <w:szCs w:val="24"/>
        </w:rPr>
        <w:t xml:space="preserve"> as well as </w:t>
      </w:r>
      <w:r w:rsidR="00283ECD" w:rsidRPr="00950F09">
        <w:rPr>
          <w:color w:val="000000"/>
          <w:sz w:val="24"/>
          <w:szCs w:val="24"/>
        </w:rPr>
        <w:t>access to different faith-based networks</w:t>
      </w:r>
      <w:r w:rsidR="00A24F14">
        <w:rPr>
          <w:color w:val="000000"/>
          <w:sz w:val="24"/>
          <w:szCs w:val="24"/>
        </w:rPr>
        <w:t>. As well as delivering the summit all committee members were either in full time employment o</w:t>
      </w:r>
      <w:r w:rsidR="0003588B">
        <w:rPr>
          <w:color w:val="000000"/>
          <w:sz w:val="24"/>
          <w:szCs w:val="24"/>
        </w:rPr>
        <w:t>r</w:t>
      </w:r>
      <w:r w:rsidR="00A24F14">
        <w:rPr>
          <w:color w:val="000000"/>
          <w:sz w:val="24"/>
          <w:szCs w:val="24"/>
        </w:rPr>
        <w:t xml:space="preserve"> further education. </w:t>
      </w:r>
    </w:p>
    <w:p w14:paraId="0A97F65A" w14:textId="1AF060FA" w:rsidR="00145A01" w:rsidRPr="00950F09" w:rsidRDefault="00145A01">
      <w:pPr>
        <w:rPr>
          <w:color w:val="000000"/>
          <w:sz w:val="24"/>
          <w:szCs w:val="24"/>
        </w:rPr>
      </w:pPr>
      <w:r w:rsidRPr="00950F09">
        <w:rPr>
          <w:color w:val="000000"/>
          <w:sz w:val="24"/>
          <w:szCs w:val="24"/>
        </w:rPr>
        <w:t xml:space="preserve">From the </w:t>
      </w:r>
      <w:r w:rsidR="0039737E" w:rsidRPr="00950F09">
        <w:rPr>
          <w:color w:val="000000"/>
          <w:sz w:val="24"/>
          <w:szCs w:val="24"/>
        </w:rPr>
        <w:t>beginning</w:t>
      </w:r>
      <w:r w:rsidRPr="00950F09">
        <w:rPr>
          <w:color w:val="000000"/>
          <w:sz w:val="24"/>
          <w:szCs w:val="24"/>
        </w:rPr>
        <w:t>, the Interfaith Summit preparation faced major obstacles in the form of funding. The absence of major funding sources meant that the committee had to be innovative and meticulous budgeters if they were going t</w:t>
      </w:r>
      <w:r w:rsidR="00376115" w:rsidRPr="00950F09">
        <w:rPr>
          <w:color w:val="000000"/>
          <w:sz w:val="24"/>
          <w:szCs w:val="24"/>
        </w:rPr>
        <w:t xml:space="preserve">o organise an event that would be of both high quality and cater to a large audience. </w:t>
      </w:r>
      <w:r w:rsidR="00BD0781">
        <w:rPr>
          <w:color w:val="000000"/>
          <w:sz w:val="24"/>
          <w:szCs w:val="24"/>
        </w:rPr>
        <w:t xml:space="preserve">The 2020 </w:t>
      </w:r>
      <w:r w:rsidR="00A24F14">
        <w:rPr>
          <w:color w:val="000000"/>
          <w:sz w:val="24"/>
          <w:szCs w:val="24"/>
        </w:rPr>
        <w:t xml:space="preserve">Summit had a total budget equivalent </w:t>
      </w:r>
      <w:r w:rsidR="002D03EA" w:rsidRPr="00950F09">
        <w:rPr>
          <w:color w:val="000000"/>
          <w:sz w:val="24"/>
          <w:szCs w:val="24"/>
        </w:rPr>
        <w:t xml:space="preserve">to only one per cent of </w:t>
      </w:r>
      <w:r w:rsidR="00CA08B2" w:rsidRPr="00950F09">
        <w:rPr>
          <w:color w:val="000000"/>
          <w:sz w:val="24"/>
          <w:szCs w:val="24"/>
        </w:rPr>
        <w:t xml:space="preserve">a previous summit’s budget. </w:t>
      </w:r>
    </w:p>
    <w:p w14:paraId="4C22BFC0" w14:textId="706DC626" w:rsidR="00283ECD" w:rsidRPr="00950F09" w:rsidRDefault="00D22955">
      <w:pPr>
        <w:rPr>
          <w:sz w:val="24"/>
          <w:szCs w:val="24"/>
        </w:rPr>
      </w:pPr>
      <w:r w:rsidRPr="00950F09">
        <w:rPr>
          <w:rFonts w:cs="Arial"/>
          <w:sz w:val="24"/>
          <w:szCs w:val="24"/>
        </w:rPr>
        <w:t>The Summit aims to be topical and relevant, and given the state of current affairs</w:t>
      </w:r>
      <w:r w:rsidR="009543AF">
        <w:rPr>
          <w:rFonts w:cs="Arial"/>
          <w:sz w:val="24"/>
          <w:szCs w:val="24"/>
        </w:rPr>
        <w:t xml:space="preserve"> such as the community divisions in a post-Brexit </w:t>
      </w:r>
      <w:r w:rsidR="002B4AA1">
        <w:rPr>
          <w:rFonts w:cs="Arial"/>
          <w:sz w:val="24"/>
          <w:szCs w:val="24"/>
        </w:rPr>
        <w:t>Britain</w:t>
      </w:r>
      <w:r w:rsidRPr="00950F09">
        <w:rPr>
          <w:rFonts w:cs="Arial"/>
          <w:sz w:val="24"/>
          <w:szCs w:val="24"/>
        </w:rPr>
        <w:t>, very much needed.</w:t>
      </w:r>
      <w:r w:rsidRPr="00950F09">
        <w:rPr>
          <w:sz w:val="24"/>
          <w:szCs w:val="24"/>
        </w:rPr>
        <w:t xml:space="preserve"> This year</w:t>
      </w:r>
      <w:r w:rsidR="003E08D4" w:rsidRPr="00950F09">
        <w:rPr>
          <w:sz w:val="24"/>
          <w:szCs w:val="24"/>
        </w:rPr>
        <w:t xml:space="preserve"> the committee chose two arguably most pressing issues</w:t>
      </w:r>
      <w:r w:rsidR="00376115" w:rsidRPr="00950F09">
        <w:rPr>
          <w:sz w:val="24"/>
          <w:szCs w:val="24"/>
        </w:rPr>
        <w:t xml:space="preserve">– global warming and social justice – each one being addressed under the lens of interfaith relations. </w:t>
      </w:r>
    </w:p>
    <w:p w14:paraId="52EF52F5" w14:textId="1E85F6FA" w:rsidR="00D22955" w:rsidRPr="00950F09" w:rsidRDefault="00283ECD">
      <w:pPr>
        <w:rPr>
          <w:sz w:val="24"/>
          <w:szCs w:val="24"/>
        </w:rPr>
      </w:pPr>
      <w:r w:rsidRPr="00950F09">
        <w:rPr>
          <w:sz w:val="24"/>
          <w:szCs w:val="24"/>
        </w:rPr>
        <w:t>The committee reached out to some of the leading UK charities tackling the</w:t>
      </w:r>
      <w:r w:rsidR="00D22955" w:rsidRPr="00950F09">
        <w:rPr>
          <w:sz w:val="24"/>
          <w:szCs w:val="24"/>
        </w:rPr>
        <w:t xml:space="preserve"> contemporary crises and successfully secured support from </w:t>
      </w:r>
      <w:hyperlink r:id="rId10" w:history="1">
        <w:r w:rsidR="002C6D2A" w:rsidRPr="002C6D2A">
          <w:rPr>
            <w:rStyle w:val="Hyperlink"/>
            <w:sz w:val="24"/>
            <w:szCs w:val="24"/>
          </w:rPr>
          <w:t xml:space="preserve">St </w:t>
        </w:r>
        <w:proofErr w:type="spellStart"/>
        <w:r w:rsidR="002C6D2A" w:rsidRPr="002C6D2A">
          <w:rPr>
            <w:rStyle w:val="Hyperlink"/>
            <w:sz w:val="24"/>
            <w:szCs w:val="24"/>
          </w:rPr>
          <w:t>Ethelburga</w:t>
        </w:r>
        <w:r w:rsidR="002C6D2A">
          <w:rPr>
            <w:rStyle w:val="Hyperlink"/>
            <w:sz w:val="24"/>
            <w:szCs w:val="24"/>
          </w:rPr>
          <w:t>’</w:t>
        </w:r>
        <w:r w:rsidR="002C6D2A" w:rsidRPr="002C6D2A">
          <w:rPr>
            <w:rStyle w:val="Hyperlink"/>
            <w:sz w:val="24"/>
            <w:szCs w:val="24"/>
          </w:rPr>
          <w:t>s</w:t>
        </w:r>
        <w:proofErr w:type="spellEnd"/>
        <w:r w:rsidR="002C6D2A" w:rsidRPr="002C6D2A">
          <w:rPr>
            <w:rStyle w:val="Hyperlink"/>
            <w:sz w:val="24"/>
            <w:szCs w:val="24"/>
          </w:rPr>
          <w:t xml:space="preserve"> Centre for Reconciliation</w:t>
        </w:r>
        <w:r w:rsidR="00BE1CC2" w:rsidRPr="002C6D2A">
          <w:rPr>
            <w:rStyle w:val="Hyperlink"/>
            <w:sz w:val="24"/>
            <w:szCs w:val="24"/>
          </w:rPr>
          <w:t xml:space="preserve"> and Peace</w:t>
        </w:r>
      </w:hyperlink>
      <w:r w:rsidR="00BE1CC2">
        <w:rPr>
          <w:sz w:val="24"/>
          <w:szCs w:val="24"/>
        </w:rPr>
        <w:t xml:space="preserve"> </w:t>
      </w:r>
      <w:r w:rsidR="00D22955" w:rsidRPr="00950F09">
        <w:rPr>
          <w:sz w:val="24"/>
          <w:szCs w:val="24"/>
        </w:rPr>
        <w:t xml:space="preserve">and </w:t>
      </w:r>
      <w:hyperlink r:id="rId11" w:history="1">
        <w:r w:rsidR="00D22955" w:rsidRPr="00AF0540">
          <w:rPr>
            <w:rStyle w:val="Hyperlink"/>
            <w:sz w:val="24"/>
            <w:szCs w:val="24"/>
          </w:rPr>
          <w:t>Faith for the Climate</w:t>
        </w:r>
      </w:hyperlink>
      <w:r w:rsidR="00D22955" w:rsidRPr="00950F09">
        <w:rPr>
          <w:sz w:val="24"/>
          <w:szCs w:val="24"/>
        </w:rPr>
        <w:t xml:space="preserve">. </w:t>
      </w:r>
    </w:p>
    <w:p w14:paraId="2A7F7624" w14:textId="3DDC878E" w:rsidR="008F62C8" w:rsidRPr="00950F09" w:rsidRDefault="00CA5749">
      <w:pPr>
        <w:rPr>
          <w:sz w:val="24"/>
          <w:szCs w:val="24"/>
        </w:rPr>
      </w:pPr>
      <w:r w:rsidRPr="00950F09">
        <w:rPr>
          <w:sz w:val="24"/>
          <w:szCs w:val="24"/>
        </w:rPr>
        <w:t>Justine</w:t>
      </w:r>
      <w:r w:rsidR="00D22955" w:rsidRPr="00950F09">
        <w:rPr>
          <w:sz w:val="24"/>
          <w:szCs w:val="24"/>
        </w:rPr>
        <w:t xml:space="preserve"> Huxley</w:t>
      </w:r>
      <w:r w:rsidRPr="00950F09">
        <w:rPr>
          <w:sz w:val="24"/>
          <w:szCs w:val="24"/>
        </w:rPr>
        <w:t>,</w:t>
      </w:r>
      <w:r w:rsidR="00376115" w:rsidRPr="00950F09">
        <w:rPr>
          <w:sz w:val="24"/>
          <w:szCs w:val="24"/>
        </w:rPr>
        <w:t xml:space="preserve"> from St </w:t>
      </w:r>
      <w:proofErr w:type="spellStart"/>
      <w:r w:rsidR="00376115" w:rsidRPr="00950F09">
        <w:rPr>
          <w:sz w:val="24"/>
          <w:szCs w:val="24"/>
        </w:rPr>
        <w:t>Ethelburga’s</w:t>
      </w:r>
      <w:proofErr w:type="spellEnd"/>
      <w:r w:rsidR="00D22955" w:rsidRPr="00950F09">
        <w:rPr>
          <w:sz w:val="24"/>
          <w:szCs w:val="24"/>
        </w:rPr>
        <w:t xml:space="preserve"> facilitated an important discussion on Social Justice. </w:t>
      </w:r>
      <w:r w:rsidR="009654A6">
        <w:rPr>
          <w:sz w:val="24"/>
          <w:szCs w:val="24"/>
        </w:rPr>
        <w:t xml:space="preserve">The </w:t>
      </w:r>
      <w:r w:rsidR="009654A6" w:rsidRPr="00950F09">
        <w:rPr>
          <w:sz w:val="24"/>
          <w:szCs w:val="24"/>
        </w:rPr>
        <w:t>question</w:t>
      </w:r>
      <w:r w:rsidR="00950F09">
        <w:rPr>
          <w:sz w:val="24"/>
          <w:szCs w:val="24"/>
        </w:rPr>
        <w:t xml:space="preserve"> of social justice</w:t>
      </w:r>
      <w:r w:rsidR="00D22955" w:rsidRPr="00950F09">
        <w:rPr>
          <w:sz w:val="24"/>
          <w:szCs w:val="24"/>
        </w:rPr>
        <w:t xml:space="preserve"> in the UK was explored and discussed </w:t>
      </w:r>
      <w:r w:rsidR="00376115" w:rsidRPr="00950F09">
        <w:rPr>
          <w:sz w:val="24"/>
          <w:szCs w:val="24"/>
        </w:rPr>
        <w:t>in an introspective manner that encouraged groups to discuss questions of excess and moderation in belief</w:t>
      </w:r>
      <w:r w:rsidR="00E920F5" w:rsidRPr="00950F09">
        <w:rPr>
          <w:sz w:val="24"/>
          <w:szCs w:val="24"/>
        </w:rPr>
        <w:t xml:space="preserve">. </w:t>
      </w:r>
    </w:p>
    <w:p w14:paraId="534126C1" w14:textId="756A090E" w:rsidR="00540A6C" w:rsidRPr="00950F09" w:rsidRDefault="00540A6C" w:rsidP="00540A6C">
      <w:pPr>
        <w:jc w:val="center"/>
        <w:rPr>
          <w:sz w:val="24"/>
          <w:szCs w:val="24"/>
        </w:rPr>
      </w:pPr>
      <w:r w:rsidRPr="00950F09">
        <w:rPr>
          <w:noProof/>
          <w:sz w:val="24"/>
          <w:szCs w:val="24"/>
          <w:lang w:eastAsia="en-GB"/>
        </w:rPr>
        <w:lastRenderedPageBreak/>
        <w:drawing>
          <wp:inline distT="0" distB="0" distL="0" distR="0" wp14:anchorId="7F08667E" wp14:editId="33C7041F">
            <wp:extent cx="5540176" cy="41554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2654" cy="4172300"/>
                    </a:xfrm>
                    <a:prstGeom prst="rect">
                      <a:avLst/>
                    </a:prstGeom>
                    <a:noFill/>
                    <a:ln>
                      <a:noFill/>
                    </a:ln>
                  </pic:spPr>
                </pic:pic>
              </a:graphicData>
            </a:graphic>
          </wp:inline>
        </w:drawing>
      </w:r>
    </w:p>
    <w:p w14:paraId="01C49BCB" w14:textId="6E9974F6" w:rsidR="00540A6C" w:rsidRPr="00950F09" w:rsidRDefault="00540A6C">
      <w:pPr>
        <w:rPr>
          <w:sz w:val="24"/>
          <w:szCs w:val="24"/>
        </w:rPr>
      </w:pPr>
    </w:p>
    <w:p w14:paraId="424E34A8" w14:textId="1F357879" w:rsidR="00A02F60" w:rsidRPr="00950F09" w:rsidRDefault="00D22955">
      <w:pPr>
        <w:rPr>
          <w:sz w:val="24"/>
          <w:szCs w:val="24"/>
        </w:rPr>
      </w:pPr>
      <w:r w:rsidRPr="00950F09">
        <w:rPr>
          <w:sz w:val="24"/>
          <w:szCs w:val="24"/>
        </w:rPr>
        <w:t xml:space="preserve">The </w:t>
      </w:r>
      <w:r w:rsidR="00B338C4">
        <w:rPr>
          <w:sz w:val="24"/>
          <w:szCs w:val="24"/>
        </w:rPr>
        <w:t xml:space="preserve">second </w:t>
      </w:r>
      <w:r w:rsidRPr="00950F09">
        <w:rPr>
          <w:sz w:val="24"/>
          <w:szCs w:val="24"/>
        </w:rPr>
        <w:t>session was led by</w:t>
      </w:r>
      <w:r w:rsidR="00E27B94" w:rsidRPr="00950F09">
        <w:rPr>
          <w:sz w:val="24"/>
          <w:szCs w:val="24"/>
        </w:rPr>
        <w:t xml:space="preserve"> </w:t>
      </w:r>
      <w:r w:rsidR="002E6A40" w:rsidRPr="00950F09">
        <w:rPr>
          <w:sz w:val="24"/>
          <w:szCs w:val="24"/>
        </w:rPr>
        <w:t xml:space="preserve">Kamran </w:t>
      </w:r>
      <w:proofErr w:type="spellStart"/>
      <w:r w:rsidR="00464411">
        <w:rPr>
          <w:sz w:val="24"/>
          <w:szCs w:val="24"/>
        </w:rPr>
        <w:t>Shezad</w:t>
      </w:r>
      <w:proofErr w:type="spellEnd"/>
      <w:r w:rsidR="00464411" w:rsidRPr="00950F09">
        <w:rPr>
          <w:sz w:val="24"/>
          <w:szCs w:val="24"/>
        </w:rPr>
        <w:t xml:space="preserve"> </w:t>
      </w:r>
      <w:r w:rsidR="00E920F5" w:rsidRPr="00950F09">
        <w:rPr>
          <w:sz w:val="24"/>
          <w:szCs w:val="24"/>
        </w:rPr>
        <w:t xml:space="preserve">from </w:t>
      </w:r>
      <w:r w:rsidR="002E6A40" w:rsidRPr="00950F09">
        <w:rPr>
          <w:sz w:val="24"/>
          <w:szCs w:val="24"/>
        </w:rPr>
        <w:t>Faith for the Climate</w:t>
      </w:r>
      <w:r w:rsidRPr="00950F09">
        <w:rPr>
          <w:sz w:val="24"/>
          <w:szCs w:val="24"/>
        </w:rPr>
        <w:t xml:space="preserve"> who </w:t>
      </w:r>
      <w:r w:rsidR="00E920F5" w:rsidRPr="00950F09">
        <w:rPr>
          <w:sz w:val="24"/>
          <w:szCs w:val="24"/>
        </w:rPr>
        <w:t xml:space="preserve">gave an equally interesting talk on climate change. Crucially, he chose to devote his talk to the more pressing matter of action </w:t>
      </w:r>
      <w:r w:rsidR="005B3A2A" w:rsidRPr="00950F09">
        <w:rPr>
          <w:sz w:val="24"/>
          <w:szCs w:val="24"/>
        </w:rPr>
        <w:t xml:space="preserve">in the face of the climate crisis </w:t>
      </w:r>
      <w:r w:rsidR="00E920F5" w:rsidRPr="00950F09">
        <w:rPr>
          <w:sz w:val="24"/>
          <w:szCs w:val="24"/>
        </w:rPr>
        <w:t xml:space="preserve">and specifically action from faith communities. He urged attendees to reflect on the ways in which our religious teachings and values shade our understanding of environment, responsibility and climate change more widely. </w:t>
      </w:r>
    </w:p>
    <w:p w14:paraId="6FE843F3" w14:textId="6D8FEB99" w:rsidR="00C50758" w:rsidRPr="00950F09" w:rsidRDefault="00234F6B">
      <w:pPr>
        <w:rPr>
          <w:sz w:val="24"/>
          <w:szCs w:val="24"/>
        </w:rPr>
      </w:pPr>
      <w:r w:rsidRPr="00950F09">
        <w:rPr>
          <w:sz w:val="24"/>
          <w:szCs w:val="24"/>
        </w:rPr>
        <w:t xml:space="preserve">Together with our digital campaign to raise awareness about the importance of observing this week, </w:t>
      </w:r>
      <w:r w:rsidR="00426C00" w:rsidRPr="00950F09">
        <w:rPr>
          <w:sz w:val="24"/>
          <w:szCs w:val="24"/>
        </w:rPr>
        <w:t xml:space="preserve">the Interfaith Summit was to be a culmination of all efforts made throughout this week </w:t>
      </w:r>
      <w:r w:rsidR="005036E2" w:rsidRPr="00950F09">
        <w:rPr>
          <w:sz w:val="24"/>
          <w:szCs w:val="24"/>
        </w:rPr>
        <w:t xml:space="preserve">to express the commitment of the younger generation to </w:t>
      </w:r>
      <w:r w:rsidR="00065E62" w:rsidRPr="00950F09">
        <w:rPr>
          <w:sz w:val="24"/>
          <w:szCs w:val="24"/>
        </w:rPr>
        <w:t xml:space="preserve">promoting interfaith harmony. </w:t>
      </w:r>
    </w:p>
    <w:p w14:paraId="76A436C2" w14:textId="0A550EE7" w:rsidR="00A02F60" w:rsidRPr="00950F09" w:rsidRDefault="00A02F60" w:rsidP="00A02F60">
      <w:pPr>
        <w:jc w:val="center"/>
        <w:rPr>
          <w:sz w:val="24"/>
          <w:szCs w:val="24"/>
        </w:rPr>
      </w:pPr>
      <w:r w:rsidRPr="00950F09">
        <w:rPr>
          <w:noProof/>
          <w:sz w:val="24"/>
          <w:szCs w:val="24"/>
          <w:lang w:eastAsia="en-GB"/>
        </w:rPr>
        <w:lastRenderedPageBreak/>
        <w:drawing>
          <wp:inline distT="0" distB="0" distL="0" distR="0" wp14:anchorId="146E0F1D" wp14:editId="3774739D">
            <wp:extent cx="4940935" cy="370597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5979" cy="3709759"/>
                    </a:xfrm>
                    <a:prstGeom prst="rect">
                      <a:avLst/>
                    </a:prstGeom>
                    <a:noFill/>
                    <a:ln>
                      <a:noFill/>
                    </a:ln>
                  </pic:spPr>
                </pic:pic>
              </a:graphicData>
            </a:graphic>
          </wp:inline>
        </w:drawing>
      </w:r>
    </w:p>
    <w:p w14:paraId="73079942" w14:textId="7DB6CF87" w:rsidR="00FD197D" w:rsidRPr="00950F09" w:rsidRDefault="00FD197D">
      <w:pPr>
        <w:rPr>
          <w:b/>
          <w:bCs/>
          <w:sz w:val="24"/>
          <w:szCs w:val="24"/>
        </w:rPr>
      </w:pPr>
      <w:r w:rsidRPr="00950F09">
        <w:rPr>
          <w:b/>
          <w:bCs/>
          <w:sz w:val="24"/>
          <w:szCs w:val="24"/>
        </w:rPr>
        <w:t xml:space="preserve">Impact: </w:t>
      </w:r>
    </w:p>
    <w:p w14:paraId="2BB23734" w14:textId="26659322" w:rsidR="00D22955" w:rsidRDefault="00BA5905" w:rsidP="00BA5905">
      <w:pPr>
        <w:pStyle w:val="ListParagraph"/>
        <w:numPr>
          <w:ilvl w:val="0"/>
          <w:numId w:val="4"/>
        </w:numPr>
        <w:rPr>
          <w:b/>
          <w:bCs/>
          <w:sz w:val="24"/>
          <w:szCs w:val="24"/>
        </w:rPr>
      </w:pPr>
      <w:r w:rsidRPr="00BA5905">
        <w:rPr>
          <w:b/>
          <w:bCs/>
          <w:sz w:val="24"/>
          <w:szCs w:val="24"/>
        </w:rPr>
        <w:t>45 people</w:t>
      </w:r>
      <w:r>
        <w:rPr>
          <w:b/>
          <w:bCs/>
          <w:sz w:val="24"/>
          <w:szCs w:val="24"/>
        </w:rPr>
        <w:t xml:space="preserve"> from </w:t>
      </w:r>
      <w:r w:rsidR="008B2002">
        <w:rPr>
          <w:b/>
          <w:bCs/>
          <w:sz w:val="24"/>
          <w:szCs w:val="24"/>
        </w:rPr>
        <w:t xml:space="preserve">10 different faith backgrounds </w:t>
      </w:r>
      <w:r w:rsidR="00096668">
        <w:rPr>
          <w:b/>
          <w:bCs/>
          <w:sz w:val="24"/>
          <w:szCs w:val="24"/>
        </w:rPr>
        <w:t xml:space="preserve">attended the Summit </w:t>
      </w:r>
      <w:r w:rsidR="00C95974">
        <w:rPr>
          <w:b/>
          <w:bCs/>
          <w:sz w:val="24"/>
          <w:szCs w:val="24"/>
        </w:rPr>
        <w:t xml:space="preserve">from </w:t>
      </w:r>
      <w:r>
        <w:rPr>
          <w:b/>
          <w:bCs/>
          <w:sz w:val="24"/>
          <w:szCs w:val="24"/>
        </w:rPr>
        <w:t xml:space="preserve">a range of different backgrounds </w:t>
      </w:r>
    </w:p>
    <w:p w14:paraId="265EF1B6" w14:textId="7EE8DAE2" w:rsidR="00542F7F" w:rsidRDefault="003505F2" w:rsidP="00BA5905">
      <w:pPr>
        <w:pStyle w:val="ListParagraph"/>
        <w:numPr>
          <w:ilvl w:val="0"/>
          <w:numId w:val="4"/>
        </w:numPr>
        <w:rPr>
          <w:b/>
          <w:bCs/>
          <w:sz w:val="24"/>
          <w:szCs w:val="24"/>
        </w:rPr>
      </w:pPr>
      <w:r>
        <w:rPr>
          <w:b/>
          <w:bCs/>
          <w:sz w:val="24"/>
          <w:szCs w:val="24"/>
        </w:rPr>
        <w:t xml:space="preserve">10 young people formed a committee working over 5 months, with a further 8 volunteers on the night </w:t>
      </w:r>
    </w:p>
    <w:p w14:paraId="462204D7" w14:textId="2FE9A95C" w:rsidR="003505F2" w:rsidRDefault="00540936" w:rsidP="00BA5905">
      <w:pPr>
        <w:pStyle w:val="ListParagraph"/>
        <w:numPr>
          <w:ilvl w:val="0"/>
          <w:numId w:val="4"/>
        </w:numPr>
        <w:rPr>
          <w:b/>
          <w:bCs/>
          <w:sz w:val="24"/>
          <w:szCs w:val="24"/>
        </w:rPr>
      </w:pPr>
      <w:r>
        <w:rPr>
          <w:b/>
          <w:bCs/>
          <w:sz w:val="24"/>
          <w:szCs w:val="24"/>
        </w:rPr>
        <w:t>13</w:t>
      </w:r>
      <w:r w:rsidR="00EA7A05">
        <w:rPr>
          <w:b/>
          <w:bCs/>
          <w:sz w:val="24"/>
          <w:szCs w:val="24"/>
        </w:rPr>
        <w:t xml:space="preserve"> civil society </w:t>
      </w:r>
      <w:r w:rsidR="000706AA">
        <w:rPr>
          <w:b/>
          <w:bCs/>
          <w:sz w:val="24"/>
          <w:szCs w:val="24"/>
        </w:rPr>
        <w:t xml:space="preserve">organisations </w:t>
      </w:r>
      <w:r w:rsidR="00F53299">
        <w:rPr>
          <w:b/>
          <w:bCs/>
          <w:sz w:val="24"/>
          <w:szCs w:val="24"/>
        </w:rPr>
        <w:t xml:space="preserve">supported </w:t>
      </w:r>
      <w:r w:rsidR="002C1FEA">
        <w:rPr>
          <w:b/>
          <w:bCs/>
          <w:sz w:val="24"/>
          <w:szCs w:val="24"/>
        </w:rPr>
        <w:t xml:space="preserve">the event </w:t>
      </w:r>
      <w:r w:rsidR="007657B5">
        <w:rPr>
          <w:b/>
          <w:bCs/>
          <w:sz w:val="24"/>
          <w:szCs w:val="24"/>
        </w:rPr>
        <w:t xml:space="preserve">such as: </w:t>
      </w:r>
    </w:p>
    <w:p w14:paraId="1D8060B1" w14:textId="77777777" w:rsidR="00E1739A" w:rsidRDefault="00E1739A" w:rsidP="000224B5">
      <w:pPr>
        <w:pStyle w:val="xmsonormal"/>
        <w:numPr>
          <w:ilvl w:val="0"/>
          <w:numId w:val="6"/>
        </w:numPr>
      </w:pPr>
      <w:r>
        <w:rPr>
          <w:rFonts w:ascii="Calibri" w:hAnsi="Calibri"/>
          <w:color w:val="000000"/>
        </w:rPr>
        <w:t xml:space="preserve">The Interfaith Ambassadors from Peterborough City Council </w:t>
      </w:r>
    </w:p>
    <w:p w14:paraId="610A1893" w14:textId="77777777" w:rsidR="00E1739A" w:rsidRDefault="00E1739A" w:rsidP="000224B5">
      <w:pPr>
        <w:pStyle w:val="xmsonormal"/>
        <w:numPr>
          <w:ilvl w:val="0"/>
          <w:numId w:val="6"/>
        </w:numPr>
      </w:pPr>
      <w:r>
        <w:rPr>
          <w:rFonts w:ascii="Arial" w:hAnsi="Arial" w:cs="Arial"/>
          <w:sz w:val="22"/>
          <w:szCs w:val="22"/>
        </w:rPr>
        <w:t>Birmingham City University</w:t>
      </w:r>
    </w:p>
    <w:p w14:paraId="5B5DBB08" w14:textId="77777777" w:rsidR="00E1739A" w:rsidRDefault="00E1739A" w:rsidP="000224B5">
      <w:pPr>
        <w:pStyle w:val="xmsonormal"/>
        <w:numPr>
          <w:ilvl w:val="0"/>
          <w:numId w:val="6"/>
        </w:numPr>
      </w:pPr>
      <w:r>
        <w:rPr>
          <w:rFonts w:ascii="Arial" w:hAnsi="Arial" w:cs="Arial"/>
          <w:sz w:val="22"/>
          <w:szCs w:val="22"/>
        </w:rPr>
        <w:t>The Inter Faith Network for the UK</w:t>
      </w:r>
    </w:p>
    <w:p w14:paraId="35DD16DF" w14:textId="2BA17D8E" w:rsidR="00E1739A" w:rsidRDefault="00E1739A" w:rsidP="000224B5">
      <w:pPr>
        <w:pStyle w:val="xmsonormal"/>
        <w:numPr>
          <w:ilvl w:val="0"/>
          <w:numId w:val="6"/>
        </w:numPr>
      </w:pPr>
      <w:r>
        <w:rPr>
          <w:rFonts w:ascii="Arial" w:hAnsi="Arial" w:cs="Arial"/>
          <w:sz w:val="22"/>
          <w:szCs w:val="22"/>
        </w:rPr>
        <w:t>Kings College London</w:t>
      </w:r>
    </w:p>
    <w:p w14:paraId="7DC3313D" w14:textId="77777777" w:rsidR="00E1739A" w:rsidRDefault="00E1739A" w:rsidP="000224B5">
      <w:pPr>
        <w:pStyle w:val="xmsonormal"/>
        <w:numPr>
          <w:ilvl w:val="0"/>
          <w:numId w:val="6"/>
        </w:numPr>
      </w:pPr>
      <w:r>
        <w:rPr>
          <w:rFonts w:ascii="Arial" w:hAnsi="Arial" w:cs="Arial"/>
          <w:sz w:val="22"/>
          <w:szCs w:val="22"/>
        </w:rPr>
        <w:t>Humanist Students</w:t>
      </w:r>
    </w:p>
    <w:p w14:paraId="4444F542" w14:textId="77777777" w:rsidR="00E1739A" w:rsidRDefault="00E1739A" w:rsidP="000224B5">
      <w:pPr>
        <w:pStyle w:val="xmsonormal"/>
        <w:numPr>
          <w:ilvl w:val="0"/>
          <w:numId w:val="6"/>
        </w:numPr>
      </w:pPr>
      <w:r>
        <w:rPr>
          <w:rFonts w:ascii="Arial" w:hAnsi="Arial" w:cs="Arial"/>
          <w:sz w:val="22"/>
          <w:szCs w:val="22"/>
        </w:rPr>
        <w:t>Blueprint for Free Speech</w:t>
      </w:r>
    </w:p>
    <w:p w14:paraId="2481C7CF" w14:textId="77777777" w:rsidR="00E1739A" w:rsidRDefault="00E1739A" w:rsidP="000224B5">
      <w:pPr>
        <w:pStyle w:val="xmsonormal"/>
        <w:numPr>
          <w:ilvl w:val="0"/>
          <w:numId w:val="6"/>
        </w:numPr>
      </w:pPr>
      <w:r>
        <w:rPr>
          <w:rFonts w:ascii="Arial" w:hAnsi="Arial" w:cs="Arial"/>
          <w:sz w:val="22"/>
          <w:szCs w:val="22"/>
        </w:rPr>
        <w:t>Faiths Forum for London</w:t>
      </w:r>
    </w:p>
    <w:p w14:paraId="21DB1A15" w14:textId="77777777" w:rsidR="00E1739A" w:rsidRDefault="00E1739A" w:rsidP="000224B5">
      <w:pPr>
        <w:pStyle w:val="xmsonormal"/>
        <w:numPr>
          <w:ilvl w:val="0"/>
          <w:numId w:val="6"/>
        </w:numPr>
      </w:pPr>
      <w:r>
        <w:rPr>
          <w:rFonts w:ascii="Arial" w:hAnsi="Arial" w:cs="Arial"/>
          <w:sz w:val="22"/>
          <w:szCs w:val="22"/>
        </w:rPr>
        <w:t>London School of Economics- Faith Centre</w:t>
      </w:r>
    </w:p>
    <w:p w14:paraId="6D844ED9" w14:textId="77777777" w:rsidR="00E1739A" w:rsidRDefault="00E1739A" w:rsidP="000224B5">
      <w:pPr>
        <w:pStyle w:val="xmsonormal"/>
        <w:numPr>
          <w:ilvl w:val="0"/>
          <w:numId w:val="6"/>
        </w:numPr>
      </w:pPr>
      <w:r>
        <w:rPr>
          <w:rFonts w:ascii="Arial" w:hAnsi="Arial" w:cs="Arial"/>
          <w:sz w:val="22"/>
          <w:szCs w:val="22"/>
        </w:rPr>
        <w:t>Coventry University</w:t>
      </w:r>
    </w:p>
    <w:p w14:paraId="07D1D605" w14:textId="77777777" w:rsidR="00E1739A" w:rsidRDefault="00E1739A" w:rsidP="000224B5">
      <w:pPr>
        <w:pStyle w:val="xmsonormal"/>
        <w:numPr>
          <w:ilvl w:val="0"/>
          <w:numId w:val="6"/>
        </w:numPr>
      </w:pPr>
      <w:r>
        <w:rPr>
          <w:rFonts w:ascii="Arial" w:hAnsi="Arial" w:cs="Arial"/>
          <w:sz w:val="22"/>
          <w:szCs w:val="22"/>
        </w:rPr>
        <w:t>Queen Mary University</w:t>
      </w:r>
    </w:p>
    <w:p w14:paraId="180C229C" w14:textId="77777777" w:rsidR="00E1739A" w:rsidRDefault="00E1739A" w:rsidP="000224B5">
      <w:pPr>
        <w:pStyle w:val="xmsonormal"/>
        <w:numPr>
          <w:ilvl w:val="0"/>
          <w:numId w:val="6"/>
        </w:numPr>
      </w:pPr>
      <w:r>
        <w:rPr>
          <w:rFonts w:ascii="Arial" w:hAnsi="Arial" w:cs="Arial"/>
          <w:sz w:val="22"/>
          <w:szCs w:val="22"/>
        </w:rPr>
        <w:t>University of Leeds</w:t>
      </w:r>
    </w:p>
    <w:p w14:paraId="24987545" w14:textId="77777777" w:rsidR="00E1739A" w:rsidRDefault="00E1739A" w:rsidP="000224B5">
      <w:pPr>
        <w:pStyle w:val="xmsonormal"/>
        <w:numPr>
          <w:ilvl w:val="0"/>
          <w:numId w:val="6"/>
        </w:numPr>
      </w:pPr>
      <w:r>
        <w:rPr>
          <w:rFonts w:ascii="Arial" w:hAnsi="Arial" w:cs="Arial"/>
          <w:sz w:val="22"/>
          <w:szCs w:val="22"/>
        </w:rPr>
        <w:t>Faith Based Regeneration Network</w:t>
      </w:r>
    </w:p>
    <w:p w14:paraId="37665278" w14:textId="07D78D32" w:rsidR="007657B5" w:rsidRDefault="00E1739A" w:rsidP="000224B5">
      <w:pPr>
        <w:pStyle w:val="ListParagraph"/>
        <w:numPr>
          <w:ilvl w:val="0"/>
          <w:numId w:val="6"/>
        </w:numPr>
        <w:rPr>
          <w:b/>
          <w:bCs/>
          <w:sz w:val="24"/>
          <w:szCs w:val="24"/>
        </w:rPr>
      </w:pPr>
      <w:r>
        <w:rPr>
          <w:rFonts w:ascii="Arial" w:hAnsi="Arial" w:cs="Arial"/>
        </w:rPr>
        <w:t>Nottingham Trent University</w:t>
      </w:r>
    </w:p>
    <w:p w14:paraId="5A888443" w14:textId="77777777" w:rsidR="00540936" w:rsidRDefault="00540936" w:rsidP="000224B5">
      <w:pPr>
        <w:pStyle w:val="ListParagraph"/>
        <w:rPr>
          <w:b/>
          <w:bCs/>
          <w:sz w:val="24"/>
          <w:szCs w:val="24"/>
        </w:rPr>
      </w:pPr>
    </w:p>
    <w:p w14:paraId="37337D62" w14:textId="48E37EE9" w:rsidR="002C1FEA" w:rsidRPr="00BA5905" w:rsidRDefault="002C1FEA" w:rsidP="00BA5905">
      <w:pPr>
        <w:pStyle w:val="ListParagraph"/>
        <w:numPr>
          <w:ilvl w:val="0"/>
          <w:numId w:val="4"/>
        </w:numPr>
        <w:rPr>
          <w:b/>
          <w:bCs/>
          <w:sz w:val="24"/>
          <w:szCs w:val="24"/>
        </w:rPr>
      </w:pPr>
      <w:r>
        <w:rPr>
          <w:b/>
          <w:bCs/>
          <w:sz w:val="24"/>
          <w:szCs w:val="24"/>
        </w:rPr>
        <w:t xml:space="preserve">200 people engaged with our online campaign </w:t>
      </w:r>
    </w:p>
    <w:p w14:paraId="6CBBCF78" w14:textId="3BA1DA4B" w:rsidR="00FD197D" w:rsidRPr="00950F09" w:rsidRDefault="00D22955">
      <w:pPr>
        <w:rPr>
          <w:sz w:val="24"/>
          <w:szCs w:val="24"/>
        </w:rPr>
      </w:pPr>
      <w:r w:rsidRPr="00950F09">
        <w:rPr>
          <w:b/>
          <w:bCs/>
          <w:sz w:val="24"/>
          <w:szCs w:val="24"/>
        </w:rPr>
        <w:t xml:space="preserve">We achieved this </w:t>
      </w:r>
      <w:r w:rsidR="0036005D" w:rsidRPr="00950F09">
        <w:rPr>
          <w:sz w:val="24"/>
          <w:szCs w:val="24"/>
        </w:rPr>
        <w:t xml:space="preserve">in a number of ways: seating arrangements were </w:t>
      </w:r>
      <w:r w:rsidR="00096194" w:rsidRPr="00950F09">
        <w:rPr>
          <w:sz w:val="24"/>
          <w:szCs w:val="24"/>
        </w:rPr>
        <w:t xml:space="preserve">designed so as to facilitate more collaborative discussion, </w:t>
      </w:r>
      <w:r w:rsidR="00206CF1" w:rsidRPr="00950F09">
        <w:rPr>
          <w:sz w:val="24"/>
          <w:szCs w:val="24"/>
        </w:rPr>
        <w:t>facilitators regularly called on the audience to reflect in groups about topics they were covering</w:t>
      </w:r>
      <w:r w:rsidR="00934586" w:rsidRPr="00950F09">
        <w:rPr>
          <w:sz w:val="24"/>
          <w:szCs w:val="24"/>
        </w:rPr>
        <w:t xml:space="preserve">, and the sharing of food and drink allowed </w:t>
      </w:r>
      <w:r w:rsidR="00934586" w:rsidRPr="00950F09">
        <w:rPr>
          <w:sz w:val="24"/>
          <w:szCs w:val="24"/>
        </w:rPr>
        <w:lastRenderedPageBreak/>
        <w:t xml:space="preserve">for a natural and organic environment in which </w:t>
      </w:r>
      <w:r w:rsidR="002155CE" w:rsidRPr="00950F09">
        <w:rPr>
          <w:sz w:val="24"/>
          <w:szCs w:val="24"/>
        </w:rPr>
        <w:t xml:space="preserve">people from different backgrounds could get to know one another and learn about each other’s perspectives on the issues being covered. </w:t>
      </w:r>
      <w:r w:rsidR="000E102F" w:rsidRPr="00950F09">
        <w:rPr>
          <w:sz w:val="24"/>
          <w:szCs w:val="24"/>
        </w:rPr>
        <w:t xml:space="preserve">Each </w:t>
      </w:r>
      <w:r w:rsidR="000B55AC" w:rsidRPr="00950F09">
        <w:rPr>
          <w:sz w:val="24"/>
          <w:szCs w:val="24"/>
        </w:rPr>
        <w:t xml:space="preserve">logistical detail was meticulously planned in order to </w:t>
      </w:r>
      <w:r w:rsidR="002F1592">
        <w:rPr>
          <w:sz w:val="24"/>
          <w:szCs w:val="24"/>
        </w:rPr>
        <w:t>enable</w:t>
      </w:r>
      <w:r w:rsidR="002F1592" w:rsidRPr="00950F09">
        <w:rPr>
          <w:sz w:val="24"/>
          <w:szCs w:val="24"/>
        </w:rPr>
        <w:t xml:space="preserve"> </w:t>
      </w:r>
      <w:r w:rsidR="000B55AC" w:rsidRPr="00950F09">
        <w:rPr>
          <w:sz w:val="24"/>
          <w:szCs w:val="24"/>
        </w:rPr>
        <w:t>the greatest possible engagement and interaction.</w:t>
      </w:r>
      <w:r w:rsidR="006E7257" w:rsidRPr="00950F09">
        <w:rPr>
          <w:sz w:val="24"/>
          <w:szCs w:val="24"/>
        </w:rPr>
        <w:t xml:space="preserve"> </w:t>
      </w:r>
    </w:p>
    <w:p w14:paraId="77246D5F" w14:textId="4B1566FE" w:rsidR="006E7257" w:rsidRPr="00950F09" w:rsidRDefault="006E7257">
      <w:pPr>
        <w:rPr>
          <w:sz w:val="24"/>
          <w:szCs w:val="24"/>
        </w:rPr>
      </w:pPr>
      <w:r w:rsidRPr="00950F09">
        <w:rPr>
          <w:sz w:val="24"/>
          <w:szCs w:val="24"/>
        </w:rPr>
        <w:t xml:space="preserve">To add to that, </w:t>
      </w:r>
      <w:r w:rsidR="00473578" w:rsidRPr="00950F09">
        <w:rPr>
          <w:sz w:val="24"/>
          <w:szCs w:val="24"/>
        </w:rPr>
        <w:t xml:space="preserve">although the event was organised and </w:t>
      </w:r>
      <w:r w:rsidR="00EF6EC4" w:rsidRPr="00950F09">
        <w:rPr>
          <w:sz w:val="24"/>
          <w:szCs w:val="24"/>
        </w:rPr>
        <w:t>led</w:t>
      </w:r>
      <w:r w:rsidR="00473578" w:rsidRPr="00950F09">
        <w:rPr>
          <w:sz w:val="24"/>
          <w:szCs w:val="24"/>
        </w:rPr>
        <w:t xml:space="preserve"> by a youth volunteer committee</w:t>
      </w:r>
      <w:r w:rsidR="00EF6EC4" w:rsidRPr="00950F09">
        <w:rPr>
          <w:sz w:val="24"/>
          <w:szCs w:val="24"/>
        </w:rPr>
        <w:t xml:space="preserve">, attendees ranged from all ages which allowed for the </w:t>
      </w:r>
      <w:r w:rsidR="00B17E3E" w:rsidRPr="00950F09">
        <w:rPr>
          <w:sz w:val="24"/>
          <w:szCs w:val="24"/>
        </w:rPr>
        <w:t xml:space="preserve">event to not only embrace interfaith discussions, but also allowed for an exchange of intergenerational perspectives. </w:t>
      </w:r>
    </w:p>
    <w:p w14:paraId="5FFD451F" w14:textId="54D0560B" w:rsidR="00C00C00" w:rsidRPr="00950F09" w:rsidRDefault="00746AA8" w:rsidP="00065E62">
      <w:pPr>
        <w:rPr>
          <w:sz w:val="24"/>
          <w:szCs w:val="24"/>
        </w:rPr>
      </w:pPr>
      <w:r w:rsidRPr="00950F09">
        <w:rPr>
          <w:sz w:val="24"/>
          <w:szCs w:val="24"/>
        </w:rPr>
        <w:t xml:space="preserve">The Interfaith Summit </w:t>
      </w:r>
      <w:r w:rsidR="00491636" w:rsidRPr="00950F09">
        <w:rPr>
          <w:sz w:val="24"/>
          <w:szCs w:val="24"/>
        </w:rPr>
        <w:t xml:space="preserve">encapsulates A Common Word’s </w:t>
      </w:r>
      <w:r w:rsidR="00EB5A58" w:rsidRPr="00950F09">
        <w:rPr>
          <w:sz w:val="24"/>
          <w:szCs w:val="24"/>
        </w:rPr>
        <w:t xml:space="preserve">Abrahamic ethos of </w:t>
      </w:r>
      <w:r w:rsidR="009935FE" w:rsidRPr="00950F09">
        <w:rPr>
          <w:sz w:val="24"/>
          <w:szCs w:val="24"/>
        </w:rPr>
        <w:t>l</w:t>
      </w:r>
      <w:r w:rsidR="00726805" w:rsidRPr="00950F09">
        <w:rPr>
          <w:sz w:val="24"/>
          <w:szCs w:val="24"/>
        </w:rPr>
        <w:t>ove of God and love of</w:t>
      </w:r>
      <w:r w:rsidR="00C53CAB" w:rsidRPr="00950F09">
        <w:rPr>
          <w:sz w:val="24"/>
          <w:szCs w:val="24"/>
        </w:rPr>
        <w:t xml:space="preserve"> the</w:t>
      </w:r>
      <w:r w:rsidR="00726805" w:rsidRPr="00950F09">
        <w:rPr>
          <w:sz w:val="24"/>
          <w:szCs w:val="24"/>
        </w:rPr>
        <w:t xml:space="preserve"> </w:t>
      </w:r>
      <w:r w:rsidR="00C825BB" w:rsidRPr="00950F09">
        <w:rPr>
          <w:sz w:val="24"/>
          <w:szCs w:val="24"/>
        </w:rPr>
        <w:t>n</w:t>
      </w:r>
      <w:r w:rsidR="00726805" w:rsidRPr="00950F09">
        <w:rPr>
          <w:sz w:val="24"/>
          <w:szCs w:val="24"/>
        </w:rPr>
        <w:t>eighbour</w:t>
      </w:r>
      <w:r w:rsidR="00C53CAB" w:rsidRPr="00950F09">
        <w:rPr>
          <w:sz w:val="24"/>
          <w:szCs w:val="24"/>
        </w:rPr>
        <w:t xml:space="preserve"> through its </w:t>
      </w:r>
      <w:r w:rsidR="00B24F46" w:rsidRPr="00950F09">
        <w:rPr>
          <w:sz w:val="24"/>
          <w:szCs w:val="24"/>
        </w:rPr>
        <w:t>focus on</w:t>
      </w:r>
      <w:r w:rsidR="00BC5EB1">
        <w:rPr>
          <w:sz w:val="24"/>
          <w:szCs w:val="24"/>
        </w:rPr>
        <w:t xml:space="preserve"> </w:t>
      </w:r>
      <w:proofErr w:type="spellStart"/>
      <w:r w:rsidR="00BC5EB1">
        <w:rPr>
          <w:sz w:val="24"/>
          <w:szCs w:val="24"/>
        </w:rPr>
        <w:t>vicegerency</w:t>
      </w:r>
      <w:proofErr w:type="spellEnd"/>
      <w:r w:rsidR="00B24F46" w:rsidRPr="00950F09">
        <w:rPr>
          <w:sz w:val="24"/>
          <w:szCs w:val="24"/>
        </w:rPr>
        <w:t xml:space="preserve"> </w:t>
      </w:r>
      <w:r w:rsidR="00FB2A20" w:rsidRPr="00950F09">
        <w:rPr>
          <w:sz w:val="24"/>
          <w:szCs w:val="24"/>
        </w:rPr>
        <w:t xml:space="preserve">and respect for God’s creations </w:t>
      </w:r>
      <w:r w:rsidR="007870DA" w:rsidRPr="00950F09">
        <w:rPr>
          <w:sz w:val="24"/>
          <w:szCs w:val="24"/>
        </w:rPr>
        <w:t xml:space="preserve">whether that be the environment, animals or the wider community. In addition to this, </w:t>
      </w:r>
      <w:r w:rsidR="00D03EB8" w:rsidRPr="00950F09">
        <w:rPr>
          <w:sz w:val="24"/>
          <w:szCs w:val="24"/>
        </w:rPr>
        <w:t xml:space="preserve">the emphasis on social justice allowed </w:t>
      </w:r>
      <w:r w:rsidR="00C67F53" w:rsidRPr="00950F09">
        <w:rPr>
          <w:sz w:val="24"/>
          <w:szCs w:val="24"/>
        </w:rPr>
        <w:t xml:space="preserve">for attendees to reflect on </w:t>
      </w:r>
      <w:r w:rsidR="00F40A85">
        <w:rPr>
          <w:sz w:val="24"/>
          <w:szCs w:val="24"/>
        </w:rPr>
        <w:t xml:space="preserve">methods </w:t>
      </w:r>
      <w:r w:rsidR="00C67F53" w:rsidRPr="00950F09">
        <w:rPr>
          <w:sz w:val="24"/>
          <w:szCs w:val="24"/>
        </w:rPr>
        <w:t xml:space="preserve">to better the community </w:t>
      </w:r>
      <w:r w:rsidR="00940DD4" w:rsidRPr="00950F09">
        <w:rPr>
          <w:sz w:val="24"/>
          <w:szCs w:val="24"/>
        </w:rPr>
        <w:t xml:space="preserve">in ways that are healthy and </w:t>
      </w:r>
      <w:r w:rsidR="00B07849" w:rsidRPr="00950F09">
        <w:rPr>
          <w:sz w:val="24"/>
          <w:szCs w:val="24"/>
        </w:rPr>
        <w:t xml:space="preserve">humane, </w:t>
      </w:r>
      <w:r w:rsidR="00334C61" w:rsidRPr="00950F09">
        <w:rPr>
          <w:sz w:val="24"/>
          <w:szCs w:val="24"/>
        </w:rPr>
        <w:t xml:space="preserve">accentuating the </w:t>
      </w:r>
      <w:r w:rsidR="008C03AD" w:rsidRPr="00950F09">
        <w:rPr>
          <w:sz w:val="24"/>
          <w:szCs w:val="24"/>
        </w:rPr>
        <w:t xml:space="preserve">aspiration of </w:t>
      </w:r>
      <w:r w:rsidR="00391C3D" w:rsidRPr="00950F09">
        <w:rPr>
          <w:sz w:val="24"/>
          <w:szCs w:val="24"/>
        </w:rPr>
        <w:t xml:space="preserve">viewing the </w:t>
      </w:r>
      <w:r w:rsidR="008C03AD" w:rsidRPr="00950F09">
        <w:rPr>
          <w:sz w:val="24"/>
          <w:szCs w:val="24"/>
        </w:rPr>
        <w:t xml:space="preserve">community as a neighbourhood. </w:t>
      </w:r>
      <w:r w:rsidR="00985CA1" w:rsidRPr="00950F09">
        <w:rPr>
          <w:sz w:val="24"/>
          <w:szCs w:val="24"/>
        </w:rPr>
        <w:t xml:space="preserve">Furthermore, the attendance of people from a range of different belief backgrounds whether Christian, Muslim, Jewish, Humanist, Atheist, </w:t>
      </w:r>
      <w:r w:rsidR="00556EEC" w:rsidRPr="00950F09">
        <w:rPr>
          <w:sz w:val="24"/>
          <w:szCs w:val="24"/>
        </w:rPr>
        <w:t>Hare Krishna</w:t>
      </w:r>
      <w:r w:rsidR="00563A93">
        <w:rPr>
          <w:sz w:val="24"/>
          <w:szCs w:val="24"/>
        </w:rPr>
        <w:t xml:space="preserve">, </w:t>
      </w:r>
      <w:r w:rsidR="00556EEC" w:rsidRPr="00950F09">
        <w:rPr>
          <w:sz w:val="24"/>
          <w:szCs w:val="24"/>
        </w:rPr>
        <w:t>Hindu</w:t>
      </w:r>
      <w:r w:rsidR="00563A93">
        <w:rPr>
          <w:sz w:val="24"/>
          <w:szCs w:val="24"/>
        </w:rPr>
        <w:t xml:space="preserve"> or </w:t>
      </w:r>
      <w:r w:rsidR="006762CA">
        <w:rPr>
          <w:sz w:val="24"/>
          <w:szCs w:val="24"/>
        </w:rPr>
        <w:t>from other beliefs and worldviews</w:t>
      </w:r>
      <w:r w:rsidR="00EE71E6" w:rsidRPr="00950F09">
        <w:rPr>
          <w:sz w:val="24"/>
          <w:szCs w:val="24"/>
        </w:rPr>
        <w:t xml:space="preserve"> allowed for everyone involved to reflect on the fact that the responsibility to better one’s community </w:t>
      </w:r>
      <w:r w:rsidR="00F11AC8" w:rsidRPr="00950F09">
        <w:rPr>
          <w:sz w:val="24"/>
          <w:szCs w:val="24"/>
        </w:rPr>
        <w:t xml:space="preserve">does not </w:t>
      </w:r>
      <w:r w:rsidR="00081D87" w:rsidRPr="00950F09">
        <w:rPr>
          <w:sz w:val="24"/>
          <w:szCs w:val="24"/>
        </w:rPr>
        <w:t xml:space="preserve">consider religious, belief or faith differences – </w:t>
      </w:r>
      <w:r w:rsidR="00C83768" w:rsidRPr="00950F09">
        <w:rPr>
          <w:sz w:val="24"/>
          <w:szCs w:val="24"/>
        </w:rPr>
        <w:t xml:space="preserve">working towards a better community is an equal partnership. </w:t>
      </w:r>
    </w:p>
    <w:p w14:paraId="59CFF3E0" w14:textId="2D95A335" w:rsidR="0064679A" w:rsidRPr="00950F09" w:rsidRDefault="0064679A" w:rsidP="00065E62">
      <w:pPr>
        <w:rPr>
          <w:sz w:val="24"/>
          <w:szCs w:val="24"/>
        </w:rPr>
      </w:pPr>
      <w:r w:rsidRPr="00950F09">
        <w:rPr>
          <w:noProof/>
          <w:sz w:val="24"/>
          <w:szCs w:val="24"/>
          <w:lang w:eastAsia="en-GB"/>
        </w:rPr>
        <w:drawing>
          <wp:inline distT="0" distB="0" distL="0" distR="0" wp14:anchorId="3579BAFD" wp14:editId="36288806">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859AF0A" w14:textId="039D0940" w:rsidR="007B6449" w:rsidRPr="00950F09" w:rsidRDefault="007B6449">
      <w:pPr>
        <w:rPr>
          <w:sz w:val="24"/>
          <w:szCs w:val="24"/>
        </w:rPr>
      </w:pPr>
    </w:p>
    <w:p w14:paraId="36F67F4F" w14:textId="77777777" w:rsidR="00540936" w:rsidRDefault="00540936">
      <w:pPr>
        <w:rPr>
          <w:b/>
          <w:bCs/>
          <w:sz w:val="24"/>
          <w:szCs w:val="24"/>
        </w:rPr>
      </w:pPr>
    </w:p>
    <w:p w14:paraId="3A787DF8" w14:textId="4246F374" w:rsidR="007B6449" w:rsidRPr="00950F09" w:rsidRDefault="007B6449">
      <w:pPr>
        <w:rPr>
          <w:b/>
          <w:bCs/>
          <w:sz w:val="24"/>
          <w:szCs w:val="24"/>
        </w:rPr>
      </w:pPr>
      <w:r w:rsidRPr="00950F09">
        <w:rPr>
          <w:b/>
          <w:bCs/>
          <w:sz w:val="24"/>
          <w:szCs w:val="24"/>
        </w:rPr>
        <w:lastRenderedPageBreak/>
        <w:t xml:space="preserve">Testimonies: </w:t>
      </w:r>
    </w:p>
    <w:p w14:paraId="7617336F" w14:textId="4F7E6DD9" w:rsidR="007B6449" w:rsidRPr="00950F09" w:rsidRDefault="00577023" w:rsidP="00577023">
      <w:pPr>
        <w:pStyle w:val="ListParagraph"/>
        <w:numPr>
          <w:ilvl w:val="0"/>
          <w:numId w:val="2"/>
        </w:numPr>
        <w:rPr>
          <w:sz w:val="24"/>
          <w:szCs w:val="24"/>
        </w:rPr>
      </w:pPr>
      <w:r w:rsidRPr="00950F09">
        <w:rPr>
          <w:i/>
          <w:iCs/>
          <w:sz w:val="24"/>
          <w:szCs w:val="24"/>
        </w:rPr>
        <w:t xml:space="preserve">‘The summit broadened by mind </w:t>
      </w:r>
      <w:r w:rsidR="001F2ED4" w:rsidRPr="00950F09">
        <w:rPr>
          <w:i/>
          <w:iCs/>
          <w:sz w:val="24"/>
          <w:szCs w:val="24"/>
        </w:rPr>
        <w:t xml:space="preserve">on topics that I didn’t originally associate with interfaith work and further </w:t>
      </w:r>
      <w:r w:rsidR="00B22656" w:rsidRPr="00950F09">
        <w:rPr>
          <w:i/>
          <w:iCs/>
          <w:sz w:val="24"/>
          <w:szCs w:val="24"/>
        </w:rPr>
        <w:t>equipped me to discuss these topics in my community to generate positive change’</w:t>
      </w:r>
      <w:r w:rsidR="00B22656" w:rsidRPr="00950F09">
        <w:rPr>
          <w:sz w:val="24"/>
          <w:szCs w:val="24"/>
        </w:rPr>
        <w:t xml:space="preserve"> – </w:t>
      </w:r>
      <w:r w:rsidR="00BD31CD">
        <w:rPr>
          <w:sz w:val="24"/>
          <w:szCs w:val="24"/>
        </w:rPr>
        <w:t xml:space="preserve">Josephine </w:t>
      </w:r>
      <w:r w:rsidR="00E81F55">
        <w:rPr>
          <w:sz w:val="24"/>
          <w:szCs w:val="24"/>
        </w:rPr>
        <w:t>(Summit Participant)</w:t>
      </w:r>
    </w:p>
    <w:p w14:paraId="5301AE29" w14:textId="2B2BCBE3" w:rsidR="00B22656" w:rsidRDefault="001E5B9C" w:rsidP="00BA1D41">
      <w:pPr>
        <w:pStyle w:val="ListParagraph"/>
        <w:numPr>
          <w:ilvl w:val="0"/>
          <w:numId w:val="2"/>
        </w:numPr>
        <w:rPr>
          <w:ins w:id="0" w:author="Rakin Sayed" w:date="2020-03-05T16:31:00Z"/>
          <w:sz w:val="24"/>
          <w:szCs w:val="24"/>
        </w:rPr>
      </w:pPr>
      <w:r w:rsidRPr="00950F09">
        <w:rPr>
          <w:i/>
          <w:iCs/>
          <w:sz w:val="24"/>
          <w:szCs w:val="24"/>
        </w:rPr>
        <w:t xml:space="preserve">‘The interfaith summit was very insightful as it was the </w:t>
      </w:r>
      <w:proofErr w:type="gramStart"/>
      <w:r w:rsidRPr="00950F09">
        <w:rPr>
          <w:i/>
          <w:iCs/>
          <w:sz w:val="24"/>
          <w:szCs w:val="24"/>
        </w:rPr>
        <w:t>first</w:t>
      </w:r>
      <w:proofErr w:type="gramEnd"/>
      <w:r w:rsidRPr="00950F09">
        <w:rPr>
          <w:i/>
          <w:iCs/>
          <w:sz w:val="24"/>
          <w:szCs w:val="24"/>
        </w:rPr>
        <w:t xml:space="preserve"> I ever attended. It was </w:t>
      </w:r>
      <w:r w:rsidR="0068502A" w:rsidRPr="00950F09">
        <w:rPr>
          <w:i/>
          <w:iCs/>
          <w:sz w:val="24"/>
          <w:szCs w:val="24"/>
        </w:rPr>
        <w:t xml:space="preserve">a safe space for everyone to be themselves </w:t>
      </w:r>
      <w:r w:rsidR="006616F9" w:rsidRPr="00950F09">
        <w:rPr>
          <w:i/>
          <w:iCs/>
          <w:sz w:val="24"/>
          <w:szCs w:val="24"/>
        </w:rPr>
        <w:t>and embrace his</w:t>
      </w:r>
      <w:r w:rsidR="00D15A88" w:rsidRPr="00950F09">
        <w:rPr>
          <w:i/>
          <w:iCs/>
          <w:sz w:val="24"/>
          <w:szCs w:val="24"/>
        </w:rPr>
        <w:t>/her faiths</w:t>
      </w:r>
      <w:r w:rsidR="00D436D4" w:rsidRPr="00950F09">
        <w:rPr>
          <w:i/>
          <w:iCs/>
          <w:sz w:val="24"/>
          <w:szCs w:val="24"/>
        </w:rPr>
        <w:t xml:space="preserve"> and beliefs freely</w:t>
      </w:r>
      <w:r w:rsidR="00691225" w:rsidRPr="00950F09">
        <w:rPr>
          <w:i/>
          <w:iCs/>
          <w:sz w:val="24"/>
          <w:szCs w:val="24"/>
        </w:rPr>
        <w:t>…</w:t>
      </w:r>
      <w:r w:rsidR="00430848" w:rsidRPr="00950F09">
        <w:rPr>
          <w:i/>
          <w:iCs/>
          <w:sz w:val="24"/>
          <w:szCs w:val="24"/>
        </w:rPr>
        <w:t>and interfaith</w:t>
      </w:r>
      <w:r w:rsidR="003A4237" w:rsidRPr="00950F09">
        <w:rPr>
          <w:i/>
          <w:iCs/>
          <w:sz w:val="24"/>
          <w:szCs w:val="24"/>
        </w:rPr>
        <w:t xml:space="preserve"> platforms being </w:t>
      </w:r>
      <w:r w:rsidR="009B4272" w:rsidRPr="00950F09">
        <w:rPr>
          <w:i/>
          <w:iCs/>
          <w:sz w:val="24"/>
          <w:szCs w:val="24"/>
        </w:rPr>
        <w:t>local, national, or international, should always be encouraged.’</w:t>
      </w:r>
      <w:r w:rsidR="009B4272" w:rsidRPr="00950F09">
        <w:rPr>
          <w:sz w:val="24"/>
          <w:szCs w:val="24"/>
        </w:rPr>
        <w:t xml:space="preserve"> – </w:t>
      </w:r>
      <w:r w:rsidR="001846CE">
        <w:rPr>
          <w:sz w:val="24"/>
          <w:szCs w:val="24"/>
        </w:rPr>
        <w:t>Iman</w:t>
      </w:r>
      <w:r w:rsidR="00E81F55">
        <w:rPr>
          <w:sz w:val="24"/>
          <w:szCs w:val="24"/>
        </w:rPr>
        <w:t xml:space="preserve"> (Summit Participant)</w:t>
      </w:r>
    </w:p>
    <w:p w14:paraId="60D7EEEF" w14:textId="7484CDB2" w:rsidR="003B241A" w:rsidRPr="002C59DB" w:rsidRDefault="003B241A" w:rsidP="003B241A">
      <w:pPr>
        <w:pStyle w:val="ListParagraph"/>
        <w:numPr>
          <w:ilvl w:val="0"/>
          <w:numId w:val="2"/>
        </w:numPr>
        <w:rPr>
          <w:i/>
          <w:iCs/>
        </w:rPr>
      </w:pPr>
      <w:r w:rsidRPr="002C59DB">
        <w:rPr>
          <w:i/>
          <w:iCs/>
        </w:rPr>
        <w:t xml:space="preserve">"I felt that in order to help spread the message of interfaith I should get involved in organizing events that aim at bringing people </w:t>
      </w:r>
      <w:r w:rsidR="00796565" w:rsidRPr="002C59DB">
        <w:rPr>
          <w:i/>
          <w:iCs/>
        </w:rPr>
        <w:t>f</w:t>
      </w:r>
      <w:r w:rsidRPr="002C59DB">
        <w:rPr>
          <w:i/>
          <w:iCs/>
        </w:rPr>
        <w:t>rom different religious and non- religious backgrounds together. As for the Summit per se I thought it was necessary to create events that respond to current global issues."</w:t>
      </w:r>
      <w:r w:rsidR="00796565" w:rsidRPr="002C59DB">
        <w:rPr>
          <w:i/>
          <w:iCs/>
        </w:rPr>
        <w:t xml:space="preserve"> </w:t>
      </w:r>
      <w:r w:rsidR="00796565" w:rsidRPr="002C59DB">
        <w:t xml:space="preserve">– </w:t>
      </w:r>
      <w:proofErr w:type="spellStart"/>
      <w:r w:rsidR="00796565" w:rsidRPr="002C59DB">
        <w:t>Ianthi</w:t>
      </w:r>
      <w:proofErr w:type="spellEnd"/>
      <w:r w:rsidR="00796565" w:rsidRPr="002C59DB">
        <w:t xml:space="preserve"> (Volunteer Youth Committee Member)</w:t>
      </w:r>
    </w:p>
    <w:p w14:paraId="45B3DBEB" w14:textId="77777777" w:rsidR="003B241A" w:rsidRPr="00950F09" w:rsidRDefault="003B241A" w:rsidP="00B53C3E">
      <w:pPr>
        <w:pStyle w:val="ListParagraph"/>
        <w:rPr>
          <w:sz w:val="24"/>
          <w:szCs w:val="24"/>
        </w:rPr>
      </w:pPr>
      <w:bookmarkStart w:id="1" w:name="_GoBack"/>
      <w:bookmarkEnd w:id="1"/>
    </w:p>
    <w:sectPr w:rsidR="003B241A" w:rsidRPr="00950F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B172E"/>
    <w:multiLevelType w:val="hybridMultilevel"/>
    <w:tmpl w:val="E69EDBAE"/>
    <w:lvl w:ilvl="0" w:tplc="27A41802">
      <w:start w:val="4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343A8"/>
    <w:multiLevelType w:val="hybridMultilevel"/>
    <w:tmpl w:val="358247F8"/>
    <w:lvl w:ilvl="0" w:tplc="CC3812D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64B24"/>
    <w:multiLevelType w:val="multilevel"/>
    <w:tmpl w:val="D27C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E210DC"/>
    <w:multiLevelType w:val="hybridMultilevel"/>
    <w:tmpl w:val="035ADE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B24681B"/>
    <w:multiLevelType w:val="hybridMultilevel"/>
    <w:tmpl w:val="68063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99688C"/>
    <w:multiLevelType w:val="hybridMultilevel"/>
    <w:tmpl w:val="B778FCBC"/>
    <w:lvl w:ilvl="0" w:tplc="8DB84D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kin Sayed">
    <w15:presenceInfo w15:providerId="None" w15:userId="Rakin Say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E9"/>
    <w:rsid w:val="000166B3"/>
    <w:rsid w:val="000224B5"/>
    <w:rsid w:val="0002534F"/>
    <w:rsid w:val="0003588B"/>
    <w:rsid w:val="00065E62"/>
    <w:rsid w:val="000706AA"/>
    <w:rsid w:val="00081D87"/>
    <w:rsid w:val="00087DC5"/>
    <w:rsid w:val="00096194"/>
    <w:rsid w:val="00096668"/>
    <w:rsid w:val="000B55AC"/>
    <w:rsid w:val="000C3207"/>
    <w:rsid w:val="000E102F"/>
    <w:rsid w:val="000F53DE"/>
    <w:rsid w:val="0010261E"/>
    <w:rsid w:val="00123328"/>
    <w:rsid w:val="00145A01"/>
    <w:rsid w:val="00147D2E"/>
    <w:rsid w:val="00163261"/>
    <w:rsid w:val="001846CE"/>
    <w:rsid w:val="00191FB6"/>
    <w:rsid w:val="001A392F"/>
    <w:rsid w:val="001D0DAE"/>
    <w:rsid w:val="001E5B9C"/>
    <w:rsid w:val="001F2ED4"/>
    <w:rsid w:val="002040E7"/>
    <w:rsid w:val="00206CF1"/>
    <w:rsid w:val="002155CE"/>
    <w:rsid w:val="0023134A"/>
    <w:rsid w:val="00234F6B"/>
    <w:rsid w:val="00283ECD"/>
    <w:rsid w:val="002B4AA1"/>
    <w:rsid w:val="002B4AAF"/>
    <w:rsid w:val="002C1FEA"/>
    <w:rsid w:val="002C59DB"/>
    <w:rsid w:val="002C6D2A"/>
    <w:rsid w:val="002D03EA"/>
    <w:rsid w:val="002E6A40"/>
    <w:rsid w:val="002F1498"/>
    <w:rsid w:val="002F1592"/>
    <w:rsid w:val="00313BCC"/>
    <w:rsid w:val="00316CDA"/>
    <w:rsid w:val="00334C61"/>
    <w:rsid w:val="003505F2"/>
    <w:rsid w:val="0036005D"/>
    <w:rsid w:val="00365DD6"/>
    <w:rsid w:val="00370CCD"/>
    <w:rsid w:val="00376115"/>
    <w:rsid w:val="00391C39"/>
    <w:rsid w:val="00391C3D"/>
    <w:rsid w:val="0039614E"/>
    <w:rsid w:val="0039737E"/>
    <w:rsid w:val="003A4237"/>
    <w:rsid w:val="003B241A"/>
    <w:rsid w:val="003E08D4"/>
    <w:rsid w:val="003F12B3"/>
    <w:rsid w:val="00426C00"/>
    <w:rsid w:val="00430848"/>
    <w:rsid w:val="00437244"/>
    <w:rsid w:val="00464411"/>
    <w:rsid w:val="00470A53"/>
    <w:rsid w:val="00473578"/>
    <w:rsid w:val="00491636"/>
    <w:rsid w:val="00494422"/>
    <w:rsid w:val="00495D85"/>
    <w:rsid w:val="005036E2"/>
    <w:rsid w:val="005337D6"/>
    <w:rsid w:val="00540936"/>
    <w:rsid w:val="00540A6C"/>
    <w:rsid w:val="00542F7F"/>
    <w:rsid w:val="00546334"/>
    <w:rsid w:val="00556EEC"/>
    <w:rsid w:val="00563A93"/>
    <w:rsid w:val="005662B2"/>
    <w:rsid w:val="0056701E"/>
    <w:rsid w:val="00576F89"/>
    <w:rsid w:val="00577023"/>
    <w:rsid w:val="005B3A2A"/>
    <w:rsid w:val="005B764C"/>
    <w:rsid w:val="005E2DCA"/>
    <w:rsid w:val="005F46A3"/>
    <w:rsid w:val="00626F5C"/>
    <w:rsid w:val="00630B9F"/>
    <w:rsid w:val="0064679A"/>
    <w:rsid w:val="006616F9"/>
    <w:rsid w:val="00675D55"/>
    <w:rsid w:val="006762CA"/>
    <w:rsid w:val="006813E9"/>
    <w:rsid w:val="0068502A"/>
    <w:rsid w:val="00691225"/>
    <w:rsid w:val="00692623"/>
    <w:rsid w:val="006A0157"/>
    <w:rsid w:val="006D7DF0"/>
    <w:rsid w:val="006E3852"/>
    <w:rsid w:val="006E7257"/>
    <w:rsid w:val="00726805"/>
    <w:rsid w:val="007374E8"/>
    <w:rsid w:val="00745798"/>
    <w:rsid w:val="00746AA8"/>
    <w:rsid w:val="007657B5"/>
    <w:rsid w:val="007858A8"/>
    <w:rsid w:val="007870DA"/>
    <w:rsid w:val="00796565"/>
    <w:rsid w:val="007B6449"/>
    <w:rsid w:val="007D48FF"/>
    <w:rsid w:val="00813D95"/>
    <w:rsid w:val="0081492E"/>
    <w:rsid w:val="00893C8B"/>
    <w:rsid w:val="008A430B"/>
    <w:rsid w:val="008B2002"/>
    <w:rsid w:val="008C03AD"/>
    <w:rsid w:val="008D093B"/>
    <w:rsid w:val="008F62C8"/>
    <w:rsid w:val="009139A0"/>
    <w:rsid w:val="009175B3"/>
    <w:rsid w:val="00934586"/>
    <w:rsid w:val="00940DD4"/>
    <w:rsid w:val="00950D4D"/>
    <w:rsid w:val="00950F09"/>
    <w:rsid w:val="00952D12"/>
    <w:rsid w:val="009543AF"/>
    <w:rsid w:val="009654A6"/>
    <w:rsid w:val="00982BE5"/>
    <w:rsid w:val="00985CA1"/>
    <w:rsid w:val="009935FE"/>
    <w:rsid w:val="00996757"/>
    <w:rsid w:val="00997E1D"/>
    <w:rsid w:val="009B4272"/>
    <w:rsid w:val="009D7612"/>
    <w:rsid w:val="00A02A27"/>
    <w:rsid w:val="00A02F60"/>
    <w:rsid w:val="00A1477C"/>
    <w:rsid w:val="00A24D45"/>
    <w:rsid w:val="00A24F14"/>
    <w:rsid w:val="00A36676"/>
    <w:rsid w:val="00A605D1"/>
    <w:rsid w:val="00A7422A"/>
    <w:rsid w:val="00A769AA"/>
    <w:rsid w:val="00A8484B"/>
    <w:rsid w:val="00AD6324"/>
    <w:rsid w:val="00AE5F25"/>
    <w:rsid w:val="00AE7F59"/>
    <w:rsid w:val="00AF0540"/>
    <w:rsid w:val="00B07849"/>
    <w:rsid w:val="00B17E3E"/>
    <w:rsid w:val="00B22656"/>
    <w:rsid w:val="00B24F46"/>
    <w:rsid w:val="00B338C4"/>
    <w:rsid w:val="00B41245"/>
    <w:rsid w:val="00B44AD7"/>
    <w:rsid w:val="00B53C3E"/>
    <w:rsid w:val="00B84EF4"/>
    <w:rsid w:val="00BA1D41"/>
    <w:rsid w:val="00BA584D"/>
    <w:rsid w:val="00BA5905"/>
    <w:rsid w:val="00BB4940"/>
    <w:rsid w:val="00BC5EB1"/>
    <w:rsid w:val="00BD0781"/>
    <w:rsid w:val="00BD31CD"/>
    <w:rsid w:val="00BD5DF8"/>
    <w:rsid w:val="00BE1CC2"/>
    <w:rsid w:val="00C00C00"/>
    <w:rsid w:val="00C23DF7"/>
    <w:rsid w:val="00C5016A"/>
    <w:rsid w:val="00C50758"/>
    <w:rsid w:val="00C53CAB"/>
    <w:rsid w:val="00C546E9"/>
    <w:rsid w:val="00C67F53"/>
    <w:rsid w:val="00C825BB"/>
    <w:rsid w:val="00C83768"/>
    <w:rsid w:val="00C95974"/>
    <w:rsid w:val="00CA08B2"/>
    <w:rsid w:val="00CA5749"/>
    <w:rsid w:val="00D03EB8"/>
    <w:rsid w:val="00D15A88"/>
    <w:rsid w:val="00D22955"/>
    <w:rsid w:val="00D436D4"/>
    <w:rsid w:val="00D93B6C"/>
    <w:rsid w:val="00E062EA"/>
    <w:rsid w:val="00E07DB9"/>
    <w:rsid w:val="00E1739A"/>
    <w:rsid w:val="00E255FD"/>
    <w:rsid w:val="00E27B94"/>
    <w:rsid w:val="00E464FC"/>
    <w:rsid w:val="00E81F55"/>
    <w:rsid w:val="00E920F5"/>
    <w:rsid w:val="00EA7A05"/>
    <w:rsid w:val="00EB5A58"/>
    <w:rsid w:val="00EB6112"/>
    <w:rsid w:val="00EE71E6"/>
    <w:rsid w:val="00EF1FC1"/>
    <w:rsid w:val="00EF2BBD"/>
    <w:rsid w:val="00EF6EC4"/>
    <w:rsid w:val="00F11AC8"/>
    <w:rsid w:val="00F40A85"/>
    <w:rsid w:val="00F52164"/>
    <w:rsid w:val="00F53299"/>
    <w:rsid w:val="00FB2A20"/>
    <w:rsid w:val="00FB7C09"/>
    <w:rsid w:val="00FC5329"/>
    <w:rsid w:val="00FD197D"/>
    <w:rsid w:val="399FD62A"/>
    <w:rsid w:val="6148A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3440"/>
  <w15:chartTrackingRefBased/>
  <w15:docId w15:val="{DAF0F9B2-B9F0-45A9-9FA0-03BFA736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023"/>
    <w:pPr>
      <w:ind w:left="720"/>
      <w:contextualSpacing/>
    </w:pPr>
  </w:style>
  <w:style w:type="paragraph" w:styleId="BalloonText">
    <w:name w:val="Balloon Text"/>
    <w:basedOn w:val="Normal"/>
    <w:link w:val="BalloonTextChar"/>
    <w:uiPriority w:val="99"/>
    <w:semiHidden/>
    <w:unhideWhenUsed/>
    <w:rsid w:val="00D22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955"/>
    <w:rPr>
      <w:rFonts w:ascii="Segoe UI" w:hAnsi="Segoe UI" w:cs="Segoe UI"/>
      <w:sz w:val="18"/>
      <w:szCs w:val="18"/>
    </w:rPr>
  </w:style>
  <w:style w:type="paragraph" w:styleId="CommentText">
    <w:name w:val="annotation text"/>
    <w:basedOn w:val="Normal"/>
    <w:link w:val="CommentTextChar"/>
    <w:uiPriority w:val="99"/>
    <w:semiHidden/>
    <w:unhideWhenUsed/>
    <w:rsid w:val="007374E8"/>
    <w:pPr>
      <w:spacing w:line="240" w:lineRule="auto"/>
    </w:pPr>
    <w:rPr>
      <w:sz w:val="20"/>
      <w:szCs w:val="20"/>
    </w:rPr>
  </w:style>
  <w:style w:type="character" w:customStyle="1" w:styleId="CommentTextChar">
    <w:name w:val="Comment Text Char"/>
    <w:basedOn w:val="DefaultParagraphFont"/>
    <w:link w:val="CommentText"/>
    <w:uiPriority w:val="99"/>
    <w:semiHidden/>
    <w:rsid w:val="007374E8"/>
    <w:rPr>
      <w:sz w:val="20"/>
      <w:szCs w:val="20"/>
    </w:rPr>
  </w:style>
  <w:style w:type="character" w:styleId="CommentReference">
    <w:name w:val="annotation reference"/>
    <w:basedOn w:val="DefaultParagraphFont"/>
    <w:uiPriority w:val="99"/>
    <w:semiHidden/>
    <w:unhideWhenUsed/>
    <w:rsid w:val="007374E8"/>
    <w:rPr>
      <w:sz w:val="16"/>
      <w:szCs w:val="16"/>
    </w:rPr>
  </w:style>
  <w:style w:type="paragraph" w:styleId="CommentSubject">
    <w:name w:val="annotation subject"/>
    <w:basedOn w:val="CommentText"/>
    <w:next w:val="CommentText"/>
    <w:link w:val="CommentSubjectChar"/>
    <w:uiPriority w:val="99"/>
    <w:semiHidden/>
    <w:unhideWhenUsed/>
    <w:rsid w:val="0039614E"/>
    <w:rPr>
      <w:b/>
      <w:bCs/>
    </w:rPr>
  </w:style>
  <w:style w:type="character" w:customStyle="1" w:styleId="CommentSubjectChar">
    <w:name w:val="Comment Subject Char"/>
    <w:basedOn w:val="CommentTextChar"/>
    <w:link w:val="CommentSubject"/>
    <w:uiPriority w:val="99"/>
    <w:semiHidden/>
    <w:rsid w:val="0039614E"/>
    <w:rPr>
      <w:b/>
      <w:bCs/>
      <w:sz w:val="20"/>
      <w:szCs w:val="20"/>
    </w:rPr>
  </w:style>
  <w:style w:type="character" w:styleId="Hyperlink">
    <w:name w:val="Hyperlink"/>
    <w:basedOn w:val="DefaultParagraphFont"/>
    <w:uiPriority w:val="99"/>
    <w:unhideWhenUsed/>
    <w:rsid w:val="00AF0540"/>
    <w:rPr>
      <w:color w:val="0563C1" w:themeColor="hyperlink"/>
      <w:u w:val="single"/>
    </w:rPr>
  </w:style>
  <w:style w:type="character" w:styleId="UnresolvedMention">
    <w:name w:val="Unresolved Mention"/>
    <w:basedOn w:val="DefaultParagraphFont"/>
    <w:uiPriority w:val="99"/>
    <w:semiHidden/>
    <w:unhideWhenUsed/>
    <w:rsid w:val="00AF0540"/>
    <w:rPr>
      <w:color w:val="605E5C"/>
      <w:shd w:val="clear" w:color="auto" w:fill="E1DFDD"/>
    </w:rPr>
  </w:style>
  <w:style w:type="paragraph" w:customStyle="1" w:styleId="xmsonormal">
    <w:name w:val="x_msonormal"/>
    <w:basedOn w:val="Normal"/>
    <w:rsid w:val="00E1739A"/>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93839">
      <w:bodyDiv w:val="1"/>
      <w:marLeft w:val="0"/>
      <w:marRight w:val="0"/>
      <w:marTop w:val="0"/>
      <w:marBottom w:val="0"/>
      <w:divBdr>
        <w:top w:val="none" w:sz="0" w:space="0" w:color="auto"/>
        <w:left w:val="none" w:sz="0" w:space="0" w:color="auto"/>
        <w:bottom w:val="none" w:sz="0" w:space="0" w:color="auto"/>
        <w:right w:val="none" w:sz="0" w:space="0" w:color="auto"/>
      </w:divBdr>
    </w:div>
    <w:div w:id="649476863">
      <w:bodyDiv w:val="1"/>
      <w:marLeft w:val="0"/>
      <w:marRight w:val="0"/>
      <w:marTop w:val="0"/>
      <w:marBottom w:val="0"/>
      <w:divBdr>
        <w:top w:val="none" w:sz="0" w:space="0" w:color="auto"/>
        <w:left w:val="none" w:sz="0" w:space="0" w:color="auto"/>
        <w:bottom w:val="none" w:sz="0" w:space="0" w:color="auto"/>
        <w:right w:val="none" w:sz="0" w:space="0" w:color="auto"/>
      </w:divBdr>
    </w:div>
    <w:div w:id="175979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ithfortheclimate.org.uk/index.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stethelburgas.org/"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SharedWithUsers xmlns="210d88b8-1c87-439f-848d-ad442d2f6fd5">
      <UserInfo>
        <DisplayName>Josh Cass</DisplayName>
        <AccountId>67</AccountId>
        <AccountType/>
      </UserInfo>
      <UserInfo>
        <DisplayName>Sorcha Connell</DisplayName>
        <AccountId>7536</AccountId>
        <AccountType/>
      </UserInfo>
      <UserInfo>
        <DisplayName>Tim Mortimer</DisplayName>
        <AccountId>46</AccountId>
        <AccountType/>
      </UserInfo>
      <UserInfo>
        <DisplayName>Ben Shapiro</DisplayName>
        <AccountId>151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71A2A271AF37499E37E886BD5CFDAF" ma:contentTypeVersion="18" ma:contentTypeDescription="Create a new document." ma:contentTypeScope="" ma:versionID="edaf82ba9ab74939cb68dc68b994386b">
  <xsd:schema xmlns:xsd="http://www.w3.org/2001/XMLSchema" xmlns:xs="http://www.w3.org/2001/XMLSchema" xmlns:p="http://schemas.microsoft.com/office/2006/metadata/properties" xmlns:ns1="http://schemas.microsoft.com/sharepoint/v3" xmlns:ns2="210d88b8-1c87-439f-848d-ad442d2f6fd5" xmlns:ns3="http://schemas.microsoft.com/sharepoint/v4" xmlns:ns4="06e9f01b-b787-4c96-9b07-64e21198086c" targetNamespace="http://schemas.microsoft.com/office/2006/metadata/properties" ma:root="true" ma:fieldsID="5a6207b135f78f93f57149f1e7dd25e0" ns1:_="" ns2:_="" ns3:_="" ns4:_="">
    <xsd:import namespace="http://schemas.microsoft.com/sharepoint/v3"/>
    <xsd:import namespace="210d88b8-1c87-439f-848d-ad442d2f6fd5"/>
    <xsd:import namespace="http://schemas.microsoft.com/sharepoint/v4"/>
    <xsd:import namespace="06e9f01b-b787-4c96-9b07-64e21198086c"/>
    <xsd:element name="properties">
      <xsd:complexType>
        <xsd:sequence>
          <xsd:element name="documentManagement">
            <xsd:complexType>
              <xsd:all>
                <xsd:element ref="ns2:SharedWithUsers" minOccurs="0"/>
                <xsd:element ref="ns2:SharingHintHash"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description="" ma:hidden="true" ma:internalName="_ip_UnifiedCompliancePolicyProperties">
      <xsd:simpleType>
        <xsd:restriction base="dms:Note"/>
      </xsd:simpleType>
    </xsd:element>
    <xsd:element name="_ip_UnifiedCompliancePolicyUIAction" ma:index="20"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0d88b8-1c87-439f-848d-ad442d2f6f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e9f01b-b787-4c96-9b07-64e21198086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02410-8980-47D2-AD62-06D6B4D51798}">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06e9f01b-b787-4c96-9b07-64e21198086c"/>
    <ds:schemaRef ds:uri="http://purl.org/dc/elements/1.1/"/>
    <ds:schemaRef ds:uri="http://schemas.microsoft.com/sharepoint/v4"/>
    <ds:schemaRef ds:uri="http://schemas.microsoft.com/sharepoint/v3"/>
    <ds:schemaRef ds:uri="http://purl.org/dc/terms/"/>
    <ds:schemaRef ds:uri="http://schemas.microsoft.com/office/infopath/2007/PartnerControls"/>
    <ds:schemaRef ds:uri="210d88b8-1c87-439f-848d-ad442d2f6fd5"/>
    <ds:schemaRef ds:uri="http://purl.org/dc/dcmitype/"/>
  </ds:schemaRefs>
</ds:datastoreItem>
</file>

<file path=customXml/itemProps2.xml><?xml version="1.0" encoding="utf-8"?>
<ds:datastoreItem xmlns:ds="http://schemas.openxmlformats.org/officeDocument/2006/customXml" ds:itemID="{64F546DF-9ED4-47EE-B754-5FBCBF4EB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0d88b8-1c87-439f-848d-ad442d2f6fd5"/>
    <ds:schemaRef ds:uri="http://schemas.microsoft.com/sharepoint/v4"/>
    <ds:schemaRef ds:uri="06e9f01b-b787-4c96-9b07-64e211980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130F03-12E7-407A-A3CE-46AE2DEA6E65}">
  <ds:schemaRefs>
    <ds:schemaRef ds:uri="http://schemas.microsoft.com/sharepoint/v3/contenttype/forms"/>
  </ds:schemaRefs>
</ds:datastoreItem>
</file>

<file path=customXml/itemProps4.xml><?xml version="1.0" encoding="utf-8"?>
<ds:datastoreItem xmlns:ds="http://schemas.openxmlformats.org/officeDocument/2006/customXml" ds:itemID="{8D2907A0-9223-477E-BCC3-F5DAF0E9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Rakin Sayed</dc:creator>
  <cp:keywords/>
  <dc:description/>
  <cp:lastModifiedBy>Rakin Sayed</cp:lastModifiedBy>
  <cp:revision>2</cp:revision>
  <dcterms:created xsi:type="dcterms:W3CDTF">2020-03-06T11:05:00Z</dcterms:created>
  <dcterms:modified xsi:type="dcterms:W3CDTF">2020-03-06T11:05:00Z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0x010100DA71A2A271AF37499E37E886BD5CFDAF</vt:lpwstr>
  </property>
</Properties>
</file>